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8A36F1" w14:textId="77777777" w:rsidR="005C5492" w:rsidRDefault="005C5492">
      <w:pPr>
        <w:spacing w:after="0" w:line="240" w:lineRule="auto"/>
        <w:jc w:val="right"/>
        <w:rPr>
          <w:rFonts w:ascii="Garamond" w:eastAsia="Times New Roman" w:hAnsi="Garamond" w:cs="Times New Roman"/>
          <w:bCs/>
          <w:smallCaps/>
          <w:sz w:val="24"/>
          <w:szCs w:val="24"/>
        </w:rPr>
      </w:pPr>
    </w:p>
    <w:p w14:paraId="1E7CE83C" w14:textId="1A287E83" w:rsidR="007C1876" w:rsidRPr="005C5492" w:rsidRDefault="007C1876">
      <w:pPr>
        <w:spacing w:after="0" w:line="240" w:lineRule="auto"/>
        <w:jc w:val="right"/>
        <w:rPr>
          <w:rFonts w:ascii="Garamond" w:eastAsia="Times New Roman" w:hAnsi="Garamond" w:cs="Times New Roman"/>
          <w:bCs/>
          <w:smallCaps/>
          <w:sz w:val="24"/>
          <w:szCs w:val="24"/>
        </w:rPr>
      </w:pPr>
      <w:r w:rsidRPr="005C5492">
        <w:rPr>
          <w:rFonts w:ascii="Garamond" w:eastAsia="Times New Roman" w:hAnsi="Garamond" w:cs="Times New Roman"/>
          <w:bCs/>
          <w:smallCaps/>
          <w:sz w:val="24"/>
          <w:szCs w:val="24"/>
        </w:rPr>
        <w:t>SPETT.LE</w:t>
      </w:r>
    </w:p>
    <w:p w14:paraId="38E613DF" w14:textId="77777777" w:rsidR="007C1876" w:rsidRPr="005C5492" w:rsidRDefault="00FC36F0">
      <w:pPr>
        <w:spacing w:after="0" w:line="240" w:lineRule="auto"/>
        <w:jc w:val="right"/>
        <w:rPr>
          <w:rFonts w:ascii="Garamond" w:eastAsia="Times New Roman" w:hAnsi="Garamond" w:cs="Times New Roman"/>
          <w:bCs/>
          <w:smallCaps/>
          <w:sz w:val="24"/>
          <w:szCs w:val="24"/>
        </w:rPr>
      </w:pPr>
      <w:proofErr w:type="spellStart"/>
      <w:r w:rsidRPr="005C5492">
        <w:rPr>
          <w:rFonts w:ascii="Garamond" w:eastAsia="Times New Roman" w:hAnsi="Garamond" w:cs="Times New Roman"/>
          <w:bCs/>
          <w:smallCaps/>
          <w:sz w:val="24"/>
          <w:szCs w:val="24"/>
        </w:rPr>
        <w:t>gal</w:t>
      </w:r>
      <w:proofErr w:type="spellEnd"/>
      <w:r w:rsidRPr="005C5492">
        <w:rPr>
          <w:rFonts w:ascii="Garamond" w:eastAsia="Times New Roman" w:hAnsi="Garamond" w:cs="Times New Roman"/>
          <w:bCs/>
          <w:smallCaps/>
          <w:sz w:val="24"/>
          <w:szCs w:val="24"/>
        </w:rPr>
        <w:t xml:space="preserve"> terra dei trulli e di </w:t>
      </w:r>
      <w:proofErr w:type="spellStart"/>
      <w:r w:rsidRPr="005C5492">
        <w:rPr>
          <w:rFonts w:ascii="Garamond" w:eastAsia="Times New Roman" w:hAnsi="Garamond" w:cs="Times New Roman"/>
          <w:bCs/>
          <w:smallCaps/>
          <w:sz w:val="24"/>
          <w:szCs w:val="24"/>
        </w:rPr>
        <w:t>barsento</w:t>
      </w:r>
      <w:proofErr w:type="spellEnd"/>
    </w:p>
    <w:p w14:paraId="6D953630" w14:textId="34301784" w:rsidR="00FC36F0" w:rsidRPr="005C5492" w:rsidRDefault="005C5492" w:rsidP="007A3003">
      <w:pPr>
        <w:spacing w:after="0" w:line="240" w:lineRule="auto"/>
        <w:jc w:val="right"/>
        <w:rPr>
          <w:rFonts w:ascii="Garamond" w:hAnsi="Garamond"/>
          <w:bCs/>
          <w:sz w:val="24"/>
          <w:szCs w:val="24"/>
          <w:lang w:eastAsia="en-US"/>
        </w:rPr>
      </w:pPr>
      <w:r>
        <w:rPr>
          <w:rFonts w:ascii="Garamond" w:hAnsi="Garamond"/>
          <w:bCs/>
          <w:sz w:val="24"/>
          <w:szCs w:val="24"/>
          <w:lang w:eastAsia="en-US"/>
        </w:rPr>
        <w:t xml:space="preserve">Via </w:t>
      </w:r>
      <w:proofErr w:type="spellStart"/>
      <w:r w:rsidR="00FC36F0" w:rsidRPr="005C5492">
        <w:rPr>
          <w:rFonts w:ascii="Garamond" w:hAnsi="Garamond"/>
          <w:bCs/>
          <w:sz w:val="24"/>
          <w:szCs w:val="24"/>
          <w:lang w:eastAsia="en-US"/>
        </w:rPr>
        <w:t>Estramurale</w:t>
      </w:r>
      <w:proofErr w:type="spellEnd"/>
      <w:r w:rsidR="00FC36F0" w:rsidRPr="005C5492">
        <w:rPr>
          <w:rFonts w:ascii="Garamond" w:hAnsi="Garamond"/>
          <w:bCs/>
          <w:sz w:val="24"/>
          <w:szCs w:val="24"/>
          <w:lang w:eastAsia="en-US"/>
        </w:rPr>
        <w:t xml:space="preserve"> a Levante n. 162</w:t>
      </w:r>
    </w:p>
    <w:p w14:paraId="104CCA06" w14:textId="0490B3C1" w:rsidR="007C1876" w:rsidRPr="005C5492" w:rsidRDefault="005C5492" w:rsidP="007A3003">
      <w:pPr>
        <w:spacing w:after="0" w:line="240" w:lineRule="auto"/>
        <w:jc w:val="right"/>
        <w:rPr>
          <w:rFonts w:ascii="Garamond" w:eastAsia="Times New Roman" w:hAnsi="Garamond" w:cs="Times New Roman"/>
          <w:bCs/>
          <w:smallCaps/>
          <w:sz w:val="24"/>
          <w:szCs w:val="24"/>
        </w:rPr>
      </w:pPr>
      <w:r>
        <w:rPr>
          <w:rFonts w:ascii="Garamond" w:eastAsia="Times New Roman" w:hAnsi="Garamond" w:cs="Times New Roman"/>
          <w:bCs/>
          <w:smallCaps/>
          <w:sz w:val="24"/>
          <w:szCs w:val="24"/>
        </w:rPr>
        <w:t xml:space="preserve">70017 </w:t>
      </w:r>
      <w:r w:rsidR="00FC36F0" w:rsidRPr="005C5492">
        <w:rPr>
          <w:rFonts w:ascii="Garamond" w:eastAsia="Times New Roman" w:hAnsi="Garamond" w:cs="Times New Roman"/>
          <w:bCs/>
          <w:smallCaps/>
          <w:sz w:val="24"/>
          <w:szCs w:val="24"/>
        </w:rPr>
        <w:t>PUTIGNANO (BA)</w:t>
      </w:r>
    </w:p>
    <w:p w14:paraId="6CEF01F2" w14:textId="77777777" w:rsidR="007C1876" w:rsidRPr="005C5492" w:rsidRDefault="007C1876">
      <w:pPr>
        <w:spacing w:after="0" w:line="240" w:lineRule="auto"/>
        <w:jc w:val="right"/>
        <w:rPr>
          <w:rFonts w:ascii="Garamond" w:eastAsia="Times New Roman" w:hAnsi="Garamond" w:cs="Times New Roman"/>
          <w:smallCaps/>
          <w:sz w:val="24"/>
          <w:szCs w:val="24"/>
        </w:rPr>
      </w:pPr>
    </w:p>
    <w:tbl>
      <w:tblPr>
        <w:tblW w:w="0" w:type="auto"/>
        <w:tblInd w:w="-15" w:type="dxa"/>
        <w:tblLayout w:type="fixed"/>
        <w:tblCellMar>
          <w:left w:w="70" w:type="dxa"/>
          <w:right w:w="70" w:type="dxa"/>
        </w:tblCellMar>
        <w:tblLook w:val="0000" w:firstRow="0" w:lastRow="0" w:firstColumn="0" w:lastColumn="0" w:noHBand="0" w:noVBand="0"/>
      </w:tblPr>
      <w:tblGrid>
        <w:gridCol w:w="9808"/>
      </w:tblGrid>
      <w:tr w:rsidR="007C1876" w:rsidRPr="005C5492" w14:paraId="09FAD75E" w14:textId="77777777">
        <w:tc>
          <w:tcPr>
            <w:tcW w:w="9808" w:type="dxa"/>
            <w:tcBorders>
              <w:top w:val="single" w:sz="4" w:space="0" w:color="000000"/>
              <w:left w:val="single" w:sz="4" w:space="0" w:color="000000"/>
              <w:bottom w:val="single" w:sz="4" w:space="0" w:color="000000"/>
              <w:right w:val="single" w:sz="4" w:space="0" w:color="000000"/>
            </w:tcBorders>
          </w:tcPr>
          <w:p w14:paraId="0DC3BE22" w14:textId="77777777" w:rsidR="005C5492" w:rsidRPr="005C5492" w:rsidRDefault="005C5492" w:rsidP="005C5492">
            <w:pPr>
              <w:spacing w:after="0" w:line="240" w:lineRule="auto"/>
              <w:jc w:val="both"/>
              <w:rPr>
                <w:rFonts w:ascii="Garamond" w:hAnsi="Garamond"/>
                <w:b/>
                <w:sz w:val="24"/>
                <w:szCs w:val="24"/>
              </w:rPr>
            </w:pPr>
            <w:r w:rsidRPr="005C5492">
              <w:rPr>
                <w:rFonts w:ascii="Garamond" w:hAnsi="Garamond"/>
                <w:b/>
                <w:sz w:val="24"/>
                <w:szCs w:val="24"/>
              </w:rPr>
              <w:t xml:space="preserve">PROCEDURA DI EVIDENZA PUBBLICA PER L’AFFIDAMENTO ai sensi dell’art. 36, comma 2, lettera a) del D. Lgs. n. 50/2016 DEL SERVIZIO DI ASSISTENZA TECNICA E COMUNICAZIONE PER LA REALIZZAZIONE DEL PROGETTO </w:t>
            </w:r>
            <w:proofErr w:type="spellStart"/>
            <w:r w:rsidRPr="005C5492">
              <w:rPr>
                <w:rFonts w:ascii="Garamond" w:hAnsi="Garamond"/>
                <w:b/>
                <w:sz w:val="24"/>
                <w:szCs w:val="24"/>
              </w:rPr>
              <w:t>TAGs</w:t>
            </w:r>
            <w:proofErr w:type="spellEnd"/>
            <w:r w:rsidRPr="005C5492">
              <w:rPr>
                <w:rFonts w:ascii="Garamond" w:hAnsi="Garamond"/>
                <w:b/>
                <w:sz w:val="24"/>
                <w:szCs w:val="24"/>
              </w:rPr>
              <w:t xml:space="preserve"> “</w:t>
            </w:r>
            <w:proofErr w:type="spellStart"/>
            <w:r w:rsidRPr="005C5492">
              <w:rPr>
                <w:rFonts w:ascii="Garamond" w:hAnsi="Garamond"/>
                <w:b/>
                <w:sz w:val="24"/>
                <w:szCs w:val="24"/>
              </w:rPr>
              <w:t>Technological</w:t>
            </w:r>
            <w:proofErr w:type="spellEnd"/>
            <w:r w:rsidRPr="005C5492">
              <w:rPr>
                <w:rFonts w:ascii="Garamond" w:hAnsi="Garamond"/>
                <w:b/>
                <w:sz w:val="24"/>
                <w:szCs w:val="24"/>
              </w:rPr>
              <w:t xml:space="preserve"> and business </w:t>
            </w:r>
            <w:proofErr w:type="spellStart"/>
            <w:r w:rsidRPr="005C5492">
              <w:rPr>
                <w:rFonts w:ascii="Garamond" w:hAnsi="Garamond"/>
                <w:b/>
                <w:sz w:val="24"/>
                <w:szCs w:val="24"/>
              </w:rPr>
              <w:t>innovation</w:t>
            </w:r>
            <w:proofErr w:type="spellEnd"/>
            <w:r w:rsidRPr="005C5492">
              <w:rPr>
                <w:rFonts w:ascii="Garamond" w:hAnsi="Garamond"/>
                <w:b/>
                <w:sz w:val="24"/>
                <w:szCs w:val="24"/>
              </w:rPr>
              <w:t xml:space="preserve"> services to </w:t>
            </w:r>
            <w:proofErr w:type="spellStart"/>
            <w:r w:rsidRPr="005C5492">
              <w:rPr>
                <w:rFonts w:ascii="Garamond" w:hAnsi="Garamond"/>
                <w:b/>
                <w:sz w:val="24"/>
                <w:szCs w:val="24"/>
              </w:rPr>
              <w:t>stimulate</w:t>
            </w:r>
            <w:proofErr w:type="spellEnd"/>
            <w:r w:rsidRPr="005C5492">
              <w:rPr>
                <w:rFonts w:ascii="Garamond" w:hAnsi="Garamond"/>
                <w:b/>
                <w:sz w:val="24"/>
                <w:szCs w:val="24"/>
              </w:rPr>
              <w:t xml:space="preserve"> the </w:t>
            </w:r>
            <w:proofErr w:type="spellStart"/>
            <w:r w:rsidRPr="005C5492">
              <w:rPr>
                <w:rFonts w:ascii="Garamond" w:hAnsi="Garamond"/>
                <w:b/>
                <w:sz w:val="24"/>
                <w:szCs w:val="24"/>
              </w:rPr>
              <w:t>local</w:t>
            </w:r>
            <w:proofErr w:type="spellEnd"/>
            <w:r w:rsidRPr="005C5492">
              <w:rPr>
                <w:rFonts w:ascii="Garamond" w:hAnsi="Garamond"/>
                <w:b/>
                <w:sz w:val="24"/>
                <w:szCs w:val="24"/>
              </w:rPr>
              <w:t xml:space="preserve"> Agro-food </w:t>
            </w:r>
            <w:proofErr w:type="spellStart"/>
            <w:r w:rsidRPr="005C5492">
              <w:rPr>
                <w:rFonts w:ascii="Garamond" w:hAnsi="Garamond"/>
                <w:b/>
                <w:sz w:val="24"/>
                <w:szCs w:val="24"/>
              </w:rPr>
              <w:t>ecosystems</w:t>
            </w:r>
            <w:proofErr w:type="spellEnd"/>
            <w:r w:rsidRPr="005C5492">
              <w:rPr>
                <w:rFonts w:ascii="Garamond" w:hAnsi="Garamond"/>
                <w:b/>
                <w:sz w:val="24"/>
                <w:szCs w:val="24"/>
              </w:rPr>
              <w:t xml:space="preserve"> and to support a cross-</w:t>
            </w:r>
            <w:proofErr w:type="spellStart"/>
            <w:r w:rsidRPr="005C5492">
              <w:rPr>
                <w:rFonts w:ascii="Garamond" w:hAnsi="Garamond"/>
                <w:b/>
                <w:sz w:val="24"/>
                <w:szCs w:val="24"/>
              </w:rPr>
              <w:t>border</w:t>
            </w:r>
            <w:proofErr w:type="spellEnd"/>
            <w:r w:rsidRPr="005C5492">
              <w:rPr>
                <w:rFonts w:ascii="Garamond" w:hAnsi="Garamond"/>
                <w:b/>
                <w:sz w:val="24"/>
                <w:szCs w:val="24"/>
              </w:rPr>
              <w:t xml:space="preserve"> </w:t>
            </w:r>
            <w:proofErr w:type="spellStart"/>
            <w:r w:rsidRPr="005C5492">
              <w:rPr>
                <w:rFonts w:ascii="Garamond" w:hAnsi="Garamond"/>
                <w:b/>
                <w:sz w:val="24"/>
                <w:szCs w:val="24"/>
              </w:rPr>
              <w:t>collaboration</w:t>
            </w:r>
            <w:proofErr w:type="spellEnd"/>
            <w:r w:rsidRPr="005C5492">
              <w:rPr>
                <w:rFonts w:ascii="Garamond" w:hAnsi="Garamond"/>
                <w:b/>
                <w:sz w:val="24"/>
                <w:szCs w:val="24"/>
              </w:rPr>
              <w:t xml:space="preserve"> </w:t>
            </w:r>
            <w:proofErr w:type="spellStart"/>
            <w:r w:rsidRPr="005C5492">
              <w:rPr>
                <w:rFonts w:ascii="Garamond" w:hAnsi="Garamond"/>
                <w:b/>
                <w:sz w:val="24"/>
                <w:szCs w:val="24"/>
              </w:rPr>
              <w:t>among</w:t>
            </w:r>
            <w:proofErr w:type="spellEnd"/>
            <w:r w:rsidRPr="005C5492">
              <w:rPr>
                <w:rFonts w:ascii="Garamond" w:hAnsi="Garamond"/>
                <w:b/>
                <w:sz w:val="24"/>
                <w:szCs w:val="24"/>
              </w:rPr>
              <w:t xml:space="preserve"> </w:t>
            </w:r>
            <w:proofErr w:type="spellStart"/>
            <w:r w:rsidRPr="005C5492">
              <w:rPr>
                <w:rFonts w:ascii="Garamond" w:hAnsi="Garamond"/>
                <w:b/>
                <w:sz w:val="24"/>
                <w:szCs w:val="24"/>
              </w:rPr>
              <w:t>local</w:t>
            </w:r>
            <w:proofErr w:type="spellEnd"/>
            <w:r w:rsidRPr="005C5492">
              <w:rPr>
                <w:rFonts w:ascii="Garamond" w:hAnsi="Garamond"/>
                <w:b/>
                <w:sz w:val="24"/>
                <w:szCs w:val="24"/>
              </w:rPr>
              <w:t xml:space="preserve"> action Groups” MIS CODE 5003507 -Programma di Cooperazione Territoriale Interreg V-A Grecia – Italia 2014-2020 [CUP: </w:t>
            </w:r>
            <w:bookmarkStart w:id="0" w:name="_Hlk3220451"/>
            <w:r w:rsidRPr="005C5492">
              <w:rPr>
                <w:rFonts w:ascii="Garamond" w:hAnsi="Garamond"/>
                <w:b/>
                <w:sz w:val="24"/>
                <w:szCs w:val="24"/>
              </w:rPr>
              <w:t>B85B17000660004</w:t>
            </w:r>
            <w:bookmarkEnd w:id="0"/>
            <w:r w:rsidRPr="005C5492">
              <w:rPr>
                <w:rFonts w:ascii="Garamond" w:hAnsi="Garamond"/>
                <w:b/>
                <w:sz w:val="24"/>
                <w:szCs w:val="24"/>
              </w:rPr>
              <w:t xml:space="preserve"> – CIG: ZB529271F3]</w:t>
            </w:r>
          </w:p>
          <w:p w14:paraId="4903D9A1" w14:textId="77777777" w:rsidR="007C1876" w:rsidRPr="005C5492" w:rsidRDefault="007C1876">
            <w:pPr>
              <w:pStyle w:val="Corpotesto"/>
              <w:spacing w:line="300" w:lineRule="exact"/>
              <w:rPr>
                <w:rFonts w:ascii="Garamond" w:hAnsi="Garamond" w:cs="Times New Roman"/>
                <w:b/>
                <w:kern w:val="1"/>
                <w:sz w:val="24"/>
                <w:szCs w:val="24"/>
                <w:lang w:val="it-IT"/>
              </w:rPr>
            </w:pPr>
          </w:p>
          <w:p w14:paraId="33C0E415" w14:textId="77777777" w:rsidR="007C1876" w:rsidRPr="005C5492" w:rsidRDefault="007C1876">
            <w:pPr>
              <w:jc w:val="center"/>
              <w:rPr>
                <w:rFonts w:ascii="Garamond" w:hAnsi="Garamond" w:cs="Times New Roman"/>
                <w:b/>
                <w:kern w:val="1"/>
                <w:sz w:val="24"/>
                <w:szCs w:val="24"/>
              </w:rPr>
            </w:pPr>
            <w:r w:rsidRPr="005C5492">
              <w:rPr>
                <w:rFonts w:ascii="Garamond" w:hAnsi="Garamond" w:cs="Times New Roman"/>
                <w:b/>
                <w:kern w:val="1"/>
                <w:sz w:val="24"/>
                <w:szCs w:val="24"/>
              </w:rPr>
              <w:t>ISTANZA DI PARTECIPAZIONE</w:t>
            </w:r>
          </w:p>
        </w:tc>
      </w:tr>
    </w:tbl>
    <w:p w14:paraId="5EB9B068" w14:textId="77777777" w:rsidR="007C1876" w:rsidRPr="005C5492" w:rsidRDefault="007C1876">
      <w:pPr>
        <w:widowControl w:val="0"/>
        <w:spacing w:after="0" w:line="240" w:lineRule="auto"/>
        <w:jc w:val="both"/>
        <w:rPr>
          <w:rFonts w:ascii="Garamond" w:hAnsi="Garamond" w:cs="Times New Roman"/>
          <w:bCs/>
          <w:sz w:val="24"/>
          <w:szCs w:val="24"/>
        </w:rPr>
      </w:pPr>
    </w:p>
    <w:p w14:paraId="14B16791"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 xml:space="preserve">Il/la sottoscritto/a </w:t>
      </w:r>
      <w:r w:rsidR="007A3003" w:rsidRPr="005C5492">
        <w:rPr>
          <w:rFonts w:ascii="Garamond" w:hAnsi="Garamond" w:cs="Times New Roman"/>
          <w:bCs/>
          <w:sz w:val="24"/>
          <w:szCs w:val="24"/>
        </w:rPr>
        <w:t>____</w:t>
      </w:r>
      <w:r w:rsidRPr="005C5492">
        <w:rPr>
          <w:rFonts w:ascii="Garamond" w:hAnsi="Garamond" w:cs="Times New Roman"/>
          <w:bCs/>
          <w:sz w:val="24"/>
          <w:szCs w:val="24"/>
        </w:rPr>
        <w:t>_______________________________</w:t>
      </w:r>
      <w:r w:rsidR="007A3003" w:rsidRPr="005C5492">
        <w:rPr>
          <w:rFonts w:ascii="Garamond" w:hAnsi="Garamond" w:cs="Times New Roman"/>
          <w:bCs/>
          <w:sz w:val="24"/>
          <w:szCs w:val="24"/>
        </w:rPr>
        <w:t>__________________________</w:t>
      </w:r>
      <w:r w:rsidR="008B7EF7" w:rsidRPr="005C5492">
        <w:rPr>
          <w:rFonts w:ascii="Garamond" w:hAnsi="Garamond" w:cs="Times New Roman"/>
          <w:bCs/>
          <w:sz w:val="24"/>
          <w:szCs w:val="24"/>
        </w:rPr>
        <w:t>________</w:t>
      </w:r>
      <w:r w:rsidR="007A3003" w:rsidRPr="005C5492">
        <w:rPr>
          <w:rFonts w:ascii="Garamond" w:hAnsi="Garamond" w:cs="Times New Roman"/>
          <w:bCs/>
          <w:sz w:val="24"/>
          <w:szCs w:val="24"/>
        </w:rPr>
        <w:t>____</w:t>
      </w:r>
    </w:p>
    <w:p w14:paraId="74DEDAB9"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nato/</w:t>
      </w:r>
      <w:proofErr w:type="gramStart"/>
      <w:r w:rsidRPr="005C5492">
        <w:rPr>
          <w:rFonts w:ascii="Garamond" w:hAnsi="Garamond" w:cs="Times New Roman"/>
          <w:bCs/>
          <w:sz w:val="24"/>
          <w:szCs w:val="24"/>
        </w:rPr>
        <w:t>a  _</w:t>
      </w:r>
      <w:proofErr w:type="gramEnd"/>
      <w:r w:rsidRPr="005C5492">
        <w:rPr>
          <w:rFonts w:ascii="Garamond" w:hAnsi="Garamond" w:cs="Times New Roman"/>
          <w:bCs/>
          <w:sz w:val="24"/>
          <w:szCs w:val="24"/>
        </w:rPr>
        <w:t xml:space="preserve">_________________________________________ il </w:t>
      </w:r>
      <w:r w:rsidR="007A3003" w:rsidRPr="005C5492">
        <w:rPr>
          <w:rFonts w:ascii="Garamond" w:hAnsi="Garamond" w:cs="Times New Roman"/>
          <w:bCs/>
          <w:sz w:val="24"/>
          <w:szCs w:val="24"/>
        </w:rPr>
        <w:t>_______</w:t>
      </w:r>
      <w:r w:rsidRPr="005C5492">
        <w:rPr>
          <w:rFonts w:ascii="Garamond" w:hAnsi="Garamond" w:cs="Times New Roman"/>
          <w:bCs/>
          <w:sz w:val="24"/>
          <w:szCs w:val="24"/>
        </w:rPr>
        <w:t>______________________</w:t>
      </w:r>
      <w:r w:rsidR="008B7EF7" w:rsidRPr="005C5492">
        <w:rPr>
          <w:rFonts w:ascii="Garamond" w:hAnsi="Garamond" w:cs="Times New Roman"/>
          <w:bCs/>
          <w:sz w:val="24"/>
          <w:szCs w:val="24"/>
        </w:rPr>
        <w:t>________</w:t>
      </w:r>
    </w:p>
    <w:p w14:paraId="2479DC20"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residente a _________</w:t>
      </w:r>
      <w:r w:rsidR="007A3003" w:rsidRPr="005C5492">
        <w:rPr>
          <w:rFonts w:ascii="Garamond" w:hAnsi="Garamond" w:cs="Times New Roman"/>
          <w:bCs/>
          <w:sz w:val="24"/>
          <w:szCs w:val="24"/>
        </w:rPr>
        <w:t>__________via_</w:t>
      </w:r>
      <w:r w:rsidRPr="005C5492">
        <w:rPr>
          <w:rFonts w:ascii="Garamond" w:hAnsi="Garamond" w:cs="Times New Roman"/>
          <w:bCs/>
          <w:sz w:val="24"/>
          <w:szCs w:val="24"/>
        </w:rPr>
        <w:t>________________________________________________</w:t>
      </w:r>
      <w:r w:rsidR="008B7EF7" w:rsidRPr="005C5492">
        <w:rPr>
          <w:rFonts w:ascii="Garamond" w:hAnsi="Garamond" w:cs="Times New Roman"/>
          <w:bCs/>
          <w:sz w:val="24"/>
          <w:szCs w:val="24"/>
        </w:rPr>
        <w:t>________</w:t>
      </w:r>
    </w:p>
    <w:p w14:paraId="71FE8745"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Codice fiscale _________________________________________</w:t>
      </w:r>
      <w:r w:rsidR="007A3003" w:rsidRPr="005C5492">
        <w:rPr>
          <w:rFonts w:ascii="Garamond" w:hAnsi="Garamond" w:cs="Times New Roman"/>
          <w:bCs/>
          <w:sz w:val="24"/>
          <w:szCs w:val="24"/>
        </w:rPr>
        <w:t>_____________________</w:t>
      </w:r>
      <w:r w:rsidR="008B7EF7" w:rsidRPr="005C5492">
        <w:rPr>
          <w:rFonts w:ascii="Garamond" w:hAnsi="Garamond" w:cs="Times New Roman"/>
          <w:bCs/>
          <w:sz w:val="24"/>
          <w:szCs w:val="24"/>
        </w:rPr>
        <w:t>________</w:t>
      </w:r>
      <w:r w:rsidR="007A3003" w:rsidRPr="005C5492">
        <w:rPr>
          <w:rFonts w:ascii="Garamond" w:hAnsi="Garamond" w:cs="Times New Roman"/>
          <w:bCs/>
          <w:sz w:val="24"/>
          <w:szCs w:val="24"/>
        </w:rPr>
        <w:t>_____</w:t>
      </w:r>
    </w:p>
    <w:p w14:paraId="4C98657D"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nella sua qualità di (legale rappres</w:t>
      </w:r>
      <w:r w:rsidR="007A3003" w:rsidRPr="005C5492">
        <w:rPr>
          <w:rFonts w:ascii="Garamond" w:hAnsi="Garamond" w:cs="Times New Roman"/>
          <w:bCs/>
          <w:sz w:val="24"/>
          <w:szCs w:val="24"/>
        </w:rPr>
        <w:t xml:space="preserve">entante, procuratore, etc.) </w:t>
      </w:r>
      <w:r w:rsidR="008B7EF7" w:rsidRPr="005C5492">
        <w:rPr>
          <w:rFonts w:ascii="Garamond" w:hAnsi="Garamond" w:cs="Times New Roman"/>
          <w:bCs/>
          <w:sz w:val="24"/>
          <w:szCs w:val="24"/>
        </w:rPr>
        <w:t>_______________________________________</w:t>
      </w:r>
    </w:p>
    <w:p w14:paraId="0D7A5D55"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 xml:space="preserve">dell’Impresa </w:t>
      </w:r>
      <w:r w:rsidR="007A3003" w:rsidRPr="005C5492">
        <w:rPr>
          <w:rFonts w:ascii="Garamond" w:hAnsi="Garamond" w:cs="Times New Roman"/>
          <w:bCs/>
          <w:sz w:val="24"/>
          <w:szCs w:val="24"/>
        </w:rPr>
        <w:t>___</w:t>
      </w:r>
      <w:r w:rsidRPr="005C5492">
        <w:rPr>
          <w:rFonts w:ascii="Garamond" w:hAnsi="Garamond" w:cs="Times New Roman"/>
          <w:bCs/>
          <w:sz w:val="24"/>
          <w:szCs w:val="24"/>
        </w:rPr>
        <w:t>_________________________</w:t>
      </w:r>
      <w:r w:rsidR="007A3003" w:rsidRPr="005C5492">
        <w:rPr>
          <w:rFonts w:ascii="Garamond" w:hAnsi="Garamond" w:cs="Times New Roman"/>
          <w:bCs/>
          <w:sz w:val="24"/>
          <w:szCs w:val="24"/>
        </w:rPr>
        <w:t xml:space="preserve"> </w:t>
      </w:r>
      <w:r w:rsidRPr="005C5492">
        <w:rPr>
          <w:rFonts w:ascii="Garamond" w:hAnsi="Garamond" w:cs="Times New Roman"/>
          <w:bCs/>
          <w:sz w:val="24"/>
          <w:szCs w:val="24"/>
        </w:rPr>
        <w:t>con sede le</w:t>
      </w:r>
      <w:r w:rsidR="007A3003" w:rsidRPr="005C5492">
        <w:rPr>
          <w:rFonts w:ascii="Garamond" w:hAnsi="Garamond" w:cs="Times New Roman"/>
          <w:bCs/>
          <w:sz w:val="24"/>
          <w:szCs w:val="24"/>
        </w:rPr>
        <w:t>gale in __________</w:t>
      </w:r>
      <w:proofErr w:type="spellStart"/>
      <w:r w:rsidR="007A3003" w:rsidRPr="005C5492">
        <w:rPr>
          <w:rFonts w:ascii="Garamond" w:hAnsi="Garamond" w:cs="Times New Roman"/>
          <w:bCs/>
          <w:sz w:val="24"/>
          <w:szCs w:val="24"/>
        </w:rPr>
        <w:t>cap</w:t>
      </w:r>
      <w:proofErr w:type="spellEnd"/>
      <w:r w:rsidR="007A3003" w:rsidRPr="005C5492">
        <w:rPr>
          <w:rFonts w:ascii="Garamond" w:hAnsi="Garamond" w:cs="Times New Roman"/>
          <w:bCs/>
          <w:sz w:val="24"/>
          <w:szCs w:val="24"/>
        </w:rPr>
        <w:t xml:space="preserve"> ____________</w:t>
      </w:r>
      <w:r w:rsidR="008B7EF7" w:rsidRPr="005C5492">
        <w:rPr>
          <w:rFonts w:ascii="Garamond" w:hAnsi="Garamond" w:cs="Times New Roman"/>
          <w:bCs/>
          <w:sz w:val="24"/>
          <w:szCs w:val="24"/>
        </w:rPr>
        <w:t>________</w:t>
      </w:r>
    </w:p>
    <w:p w14:paraId="2A5B2F17" w14:textId="77777777" w:rsidR="007C1876" w:rsidRPr="005C5492" w:rsidRDefault="007C1876">
      <w:pPr>
        <w:widowControl w:val="0"/>
        <w:spacing w:after="0" w:line="240" w:lineRule="auto"/>
        <w:rPr>
          <w:rFonts w:ascii="Garamond" w:hAnsi="Garamond" w:cs="Times New Roman"/>
          <w:bCs/>
          <w:sz w:val="24"/>
          <w:szCs w:val="24"/>
        </w:rPr>
      </w:pPr>
      <w:r w:rsidRPr="005C5492">
        <w:rPr>
          <w:rFonts w:ascii="Garamond" w:hAnsi="Garamond" w:cs="Times New Roman"/>
          <w:bCs/>
          <w:sz w:val="24"/>
          <w:szCs w:val="24"/>
        </w:rPr>
        <w:t>via _______________________________________</w:t>
      </w:r>
    </w:p>
    <w:p w14:paraId="072A5B74" w14:textId="77777777" w:rsidR="007C1876" w:rsidRPr="005C5492" w:rsidRDefault="007C1876">
      <w:pPr>
        <w:widowControl w:val="0"/>
        <w:spacing w:after="0" w:line="240" w:lineRule="auto"/>
        <w:rPr>
          <w:rFonts w:ascii="Garamond" w:hAnsi="Garamond" w:cs="Times New Roman"/>
          <w:bCs/>
          <w:sz w:val="24"/>
          <w:szCs w:val="24"/>
        </w:rPr>
      </w:pPr>
    </w:p>
    <w:p w14:paraId="7F03194C" w14:textId="77777777" w:rsidR="008B7EF7" w:rsidRPr="005C5492" w:rsidRDefault="007C1876" w:rsidP="008B7EF7">
      <w:pPr>
        <w:widowControl w:val="0"/>
        <w:spacing w:after="0" w:line="240" w:lineRule="auto"/>
        <w:rPr>
          <w:rFonts w:ascii="Garamond" w:hAnsi="Garamond" w:cs="Times New Roman"/>
          <w:bCs/>
          <w:sz w:val="24"/>
          <w:szCs w:val="24"/>
        </w:rPr>
      </w:pPr>
      <w:r w:rsidRPr="005C5492">
        <w:rPr>
          <w:rFonts w:ascii="Garamond" w:hAnsi="Garamond" w:cs="Times New Roman"/>
          <w:b/>
          <w:bCs/>
          <w:sz w:val="24"/>
          <w:szCs w:val="24"/>
        </w:rPr>
        <w:t>Posta Elettronica certificata (OBBLIGATORIA)</w:t>
      </w:r>
      <w:r w:rsidRPr="005C5492">
        <w:rPr>
          <w:rFonts w:ascii="Garamond" w:hAnsi="Garamond" w:cs="Times New Roman"/>
          <w:bCs/>
          <w:sz w:val="24"/>
          <w:szCs w:val="24"/>
        </w:rPr>
        <w:t xml:space="preserve"> __________</w:t>
      </w:r>
      <w:r w:rsidR="001B2C64" w:rsidRPr="005C5492">
        <w:rPr>
          <w:rFonts w:ascii="Garamond" w:hAnsi="Garamond" w:cs="Times New Roman"/>
          <w:bCs/>
          <w:sz w:val="24"/>
          <w:szCs w:val="24"/>
        </w:rPr>
        <w:t>________________________</w:t>
      </w:r>
      <w:r w:rsidRPr="005C5492">
        <w:rPr>
          <w:rFonts w:ascii="Garamond" w:hAnsi="Garamond" w:cs="Times New Roman"/>
          <w:bCs/>
          <w:sz w:val="24"/>
          <w:szCs w:val="24"/>
        </w:rPr>
        <w:t>_</w:t>
      </w:r>
      <w:r w:rsidR="008B7EF7" w:rsidRPr="005C5492">
        <w:rPr>
          <w:rFonts w:ascii="Garamond" w:hAnsi="Garamond" w:cs="Times New Roman"/>
          <w:bCs/>
          <w:sz w:val="24"/>
          <w:szCs w:val="24"/>
        </w:rPr>
        <w:t>_________</w:t>
      </w:r>
      <w:r w:rsidRPr="005C5492">
        <w:rPr>
          <w:rFonts w:ascii="Garamond" w:hAnsi="Garamond" w:cs="Times New Roman"/>
          <w:bCs/>
          <w:sz w:val="24"/>
          <w:szCs w:val="24"/>
        </w:rPr>
        <w:t>_</w:t>
      </w:r>
      <w:r w:rsidR="001B2C64" w:rsidRPr="005C5492">
        <w:rPr>
          <w:rFonts w:ascii="Garamond" w:hAnsi="Garamond" w:cs="Times New Roman"/>
          <w:bCs/>
          <w:sz w:val="24"/>
          <w:szCs w:val="24"/>
        </w:rPr>
        <w:t xml:space="preserve"> </w:t>
      </w:r>
    </w:p>
    <w:p w14:paraId="34EE8699" w14:textId="77777777" w:rsidR="007C1876" w:rsidRPr="005C5492" w:rsidRDefault="007C1876" w:rsidP="008B7EF7">
      <w:pPr>
        <w:widowControl w:val="0"/>
        <w:spacing w:after="0" w:line="240" w:lineRule="auto"/>
        <w:rPr>
          <w:rFonts w:ascii="Garamond" w:hAnsi="Garamond" w:cs="Times New Roman"/>
          <w:b/>
          <w:bCs/>
          <w:sz w:val="24"/>
          <w:szCs w:val="24"/>
        </w:rPr>
      </w:pPr>
      <w:r w:rsidRPr="005C5492">
        <w:rPr>
          <w:rFonts w:ascii="Garamond" w:hAnsi="Garamond" w:cs="Times New Roman"/>
          <w:bCs/>
          <w:sz w:val="24"/>
          <w:szCs w:val="24"/>
        </w:rPr>
        <w:t>Codice fiscale ________________________ P. IVA ___________________________</w:t>
      </w:r>
      <w:r w:rsidR="001B2C64" w:rsidRPr="005C5492">
        <w:rPr>
          <w:rFonts w:ascii="Garamond" w:hAnsi="Garamond" w:cs="Times New Roman"/>
          <w:bCs/>
          <w:sz w:val="24"/>
          <w:szCs w:val="24"/>
        </w:rPr>
        <w:t>________</w:t>
      </w:r>
      <w:r w:rsidR="008B7EF7" w:rsidRPr="005C5492">
        <w:rPr>
          <w:rFonts w:ascii="Garamond" w:hAnsi="Garamond" w:cs="Times New Roman"/>
          <w:bCs/>
          <w:sz w:val="24"/>
          <w:szCs w:val="24"/>
        </w:rPr>
        <w:t>_________</w:t>
      </w:r>
      <w:r w:rsidRPr="005C5492">
        <w:rPr>
          <w:rFonts w:ascii="Garamond" w:hAnsi="Garamond" w:cs="Times New Roman"/>
          <w:i/>
          <w:sz w:val="24"/>
          <w:szCs w:val="24"/>
        </w:rPr>
        <w:t xml:space="preserve"> </w:t>
      </w:r>
    </w:p>
    <w:p w14:paraId="3DAE7D84" w14:textId="77777777" w:rsidR="007C1876" w:rsidRPr="005C5492" w:rsidRDefault="007C1876">
      <w:pPr>
        <w:pStyle w:val="Titolo2"/>
        <w:keepNext w:val="0"/>
        <w:widowControl w:val="0"/>
        <w:spacing w:before="0" w:after="0" w:line="240" w:lineRule="auto"/>
        <w:jc w:val="center"/>
        <w:rPr>
          <w:rFonts w:ascii="Garamond" w:hAnsi="Garamond" w:cs="Times New Roman"/>
          <w:sz w:val="24"/>
          <w:szCs w:val="24"/>
        </w:rPr>
      </w:pPr>
    </w:p>
    <w:p w14:paraId="6A11F3F0" w14:textId="77777777" w:rsidR="007C1876" w:rsidRPr="005C5492" w:rsidRDefault="007C1876">
      <w:pPr>
        <w:pStyle w:val="Titolo2"/>
        <w:keepNext w:val="0"/>
        <w:widowControl w:val="0"/>
        <w:spacing w:before="0" w:after="0" w:line="240" w:lineRule="auto"/>
        <w:jc w:val="center"/>
        <w:rPr>
          <w:rFonts w:ascii="Garamond" w:hAnsi="Garamond" w:cs="Times New Roman"/>
          <w:sz w:val="24"/>
          <w:szCs w:val="24"/>
        </w:rPr>
      </w:pPr>
      <w:r w:rsidRPr="005C5492">
        <w:rPr>
          <w:rFonts w:ascii="Garamond" w:hAnsi="Garamond" w:cs="Times New Roman"/>
          <w:i w:val="0"/>
          <w:sz w:val="24"/>
          <w:szCs w:val="24"/>
        </w:rPr>
        <w:t xml:space="preserve">    C H I E D E</w:t>
      </w:r>
    </w:p>
    <w:p w14:paraId="4DC826DD" w14:textId="77777777" w:rsidR="007C1876" w:rsidRPr="005C5492" w:rsidRDefault="007C1876">
      <w:pPr>
        <w:widowControl w:val="0"/>
        <w:spacing w:after="0" w:line="240" w:lineRule="auto"/>
        <w:jc w:val="center"/>
        <w:rPr>
          <w:rFonts w:ascii="Garamond" w:hAnsi="Garamond" w:cs="Times New Roman"/>
          <w:b/>
          <w:bCs/>
          <w:sz w:val="24"/>
          <w:szCs w:val="24"/>
        </w:rPr>
      </w:pPr>
    </w:p>
    <w:p w14:paraId="1287BC9D" w14:textId="03428E72" w:rsidR="007C1876" w:rsidRPr="005C5492" w:rsidRDefault="007C1876">
      <w:pPr>
        <w:pStyle w:val="Titolo3"/>
        <w:keepNext w:val="0"/>
        <w:widowControl w:val="0"/>
        <w:spacing w:before="0" w:after="0" w:line="240" w:lineRule="auto"/>
        <w:ind w:left="0" w:firstLine="0"/>
        <w:jc w:val="both"/>
        <w:rPr>
          <w:rFonts w:ascii="Garamond" w:hAnsi="Garamond" w:cs="Times New Roman"/>
          <w:b w:val="0"/>
          <w:sz w:val="24"/>
          <w:szCs w:val="24"/>
          <w:lang w:val="it-IT"/>
        </w:rPr>
      </w:pPr>
      <w:r w:rsidRPr="005C5492">
        <w:rPr>
          <w:rFonts w:ascii="Garamond" w:hAnsi="Garamond" w:cs="Times New Roman"/>
          <w:b w:val="0"/>
          <w:sz w:val="24"/>
          <w:szCs w:val="24"/>
          <w:lang w:val="it-IT"/>
        </w:rPr>
        <w:t xml:space="preserve">di </w:t>
      </w:r>
      <w:r w:rsidR="00DD741C">
        <w:rPr>
          <w:rFonts w:ascii="Garamond" w:hAnsi="Garamond" w:cs="Times New Roman"/>
          <w:b w:val="0"/>
          <w:sz w:val="24"/>
          <w:szCs w:val="24"/>
          <w:lang w:val="it-IT"/>
        </w:rPr>
        <w:t>partecipare</w:t>
      </w:r>
      <w:r w:rsidRPr="005C5492">
        <w:rPr>
          <w:rFonts w:ascii="Garamond" w:hAnsi="Garamond" w:cs="Times New Roman"/>
          <w:b w:val="0"/>
          <w:sz w:val="24"/>
          <w:szCs w:val="24"/>
        </w:rPr>
        <w:t xml:space="preserve"> </w:t>
      </w:r>
      <w:r w:rsidR="00DD741C">
        <w:rPr>
          <w:rFonts w:ascii="Garamond" w:hAnsi="Garamond" w:cs="Times New Roman"/>
          <w:b w:val="0"/>
          <w:sz w:val="24"/>
          <w:szCs w:val="24"/>
          <w:lang w:val="it-IT"/>
        </w:rPr>
        <w:t>al</w:t>
      </w:r>
      <w:r w:rsidRPr="005C5492">
        <w:rPr>
          <w:rFonts w:ascii="Garamond" w:hAnsi="Garamond" w:cs="Times New Roman"/>
          <w:b w:val="0"/>
          <w:sz w:val="24"/>
          <w:szCs w:val="24"/>
        </w:rPr>
        <w:t>la procedura</w:t>
      </w:r>
      <w:r w:rsidRPr="005C5492">
        <w:rPr>
          <w:rFonts w:ascii="Garamond" w:hAnsi="Garamond" w:cs="Times New Roman"/>
          <w:b w:val="0"/>
          <w:sz w:val="24"/>
          <w:szCs w:val="24"/>
          <w:lang w:val="it-IT"/>
        </w:rPr>
        <w:t xml:space="preserve"> </w:t>
      </w:r>
      <w:r w:rsidRPr="005C5492">
        <w:rPr>
          <w:rFonts w:ascii="Garamond" w:hAnsi="Garamond" w:cs="Times New Roman"/>
          <w:b w:val="0"/>
          <w:sz w:val="24"/>
          <w:szCs w:val="24"/>
        </w:rPr>
        <w:t>in oggetto</w:t>
      </w:r>
      <w:r w:rsidRPr="005C5492">
        <w:rPr>
          <w:rFonts w:ascii="Garamond" w:hAnsi="Garamond" w:cs="Times New Roman"/>
          <w:b w:val="0"/>
          <w:sz w:val="24"/>
          <w:szCs w:val="24"/>
          <w:lang w:val="it-IT"/>
        </w:rPr>
        <w:t xml:space="preserve"> dichiarando di essere in possesso dei requisiti di ammissibilità </w:t>
      </w:r>
      <w:r w:rsidR="001B2C64" w:rsidRPr="005C5492">
        <w:rPr>
          <w:rFonts w:ascii="Garamond" w:hAnsi="Garamond" w:cs="Times New Roman"/>
          <w:b w:val="0"/>
          <w:sz w:val="24"/>
          <w:szCs w:val="24"/>
          <w:lang w:val="it-IT"/>
        </w:rPr>
        <w:t>richiesti a</w:t>
      </w:r>
      <w:r w:rsidRPr="005C5492">
        <w:rPr>
          <w:rFonts w:ascii="Garamond" w:hAnsi="Garamond" w:cs="Times New Roman"/>
          <w:b w:val="0"/>
          <w:sz w:val="24"/>
          <w:szCs w:val="24"/>
          <w:lang w:val="it-IT"/>
        </w:rPr>
        <w:t xml:space="preserve"> pena di esclusione dalla procedura, in quanto: </w:t>
      </w:r>
    </w:p>
    <w:p w14:paraId="7C5B7BB8" w14:textId="77777777" w:rsidR="00262BFE" w:rsidRPr="005C5492" w:rsidRDefault="00262BFE" w:rsidP="00262BFE">
      <w:pPr>
        <w:rPr>
          <w:rFonts w:ascii="Garamond" w:hAnsi="Garamond"/>
          <w:sz w:val="24"/>
          <w:szCs w:val="24"/>
        </w:rPr>
      </w:pPr>
    </w:p>
    <w:p w14:paraId="5CA633E2" w14:textId="77777777" w:rsidR="007C1876" w:rsidRPr="005C5492" w:rsidRDefault="007C1876">
      <w:pPr>
        <w:pStyle w:val="Grigliachiara-Colore31"/>
        <w:numPr>
          <w:ilvl w:val="0"/>
          <w:numId w:val="7"/>
        </w:numPr>
        <w:ind w:left="993" w:hanging="426"/>
        <w:jc w:val="both"/>
        <w:rPr>
          <w:rFonts w:ascii="Garamond" w:hAnsi="Garamond"/>
          <w:bCs/>
        </w:rPr>
      </w:pPr>
      <w:r w:rsidRPr="005C5492">
        <w:rPr>
          <w:rFonts w:ascii="Garamond" w:hAnsi="Garamond"/>
          <w:bCs/>
        </w:rPr>
        <w:t>iscritta nel Registro delle Imprese presso la competente C.C.I.A.A. di _________________</w:t>
      </w:r>
      <w:r w:rsidR="007A3003" w:rsidRPr="005C5492">
        <w:rPr>
          <w:rFonts w:ascii="Garamond" w:hAnsi="Garamond"/>
          <w:bCs/>
        </w:rPr>
        <w:t xml:space="preserve">n. </w:t>
      </w:r>
      <w:r w:rsidRPr="005C5492">
        <w:rPr>
          <w:rFonts w:ascii="Garamond" w:hAnsi="Garamond"/>
          <w:bCs/>
        </w:rPr>
        <w:t>_________________________ (</w:t>
      </w:r>
      <w:r w:rsidRPr="005C5492">
        <w:rPr>
          <w:rFonts w:ascii="Garamond" w:hAnsi="Garamond"/>
          <w:bCs/>
          <w:i/>
        </w:rPr>
        <w:t xml:space="preserve">indicare: data e numero </w:t>
      </w:r>
      <w:r w:rsidR="001B2C64" w:rsidRPr="005C5492">
        <w:rPr>
          <w:rFonts w:ascii="Garamond" w:hAnsi="Garamond"/>
          <w:bCs/>
          <w:i/>
        </w:rPr>
        <w:t>d’iscrizione</w:t>
      </w:r>
      <w:r w:rsidR="001B2C64" w:rsidRPr="005C5492">
        <w:rPr>
          <w:rFonts w:ascii="Garamond" w:hAnsi="Garamond"/>
          <w:bCs/>
        </w:rPr>
        <w:t>) per</w:t>
      </w:r>
      <w:r w:rsidRPr="005C5492">
        <w:rPr>
          <w:rFonts w:ascii="Garamond" w:hAnsi="Garamond"/>
          <w:bCs/>
        </w:rPr>
        <w:t xml:space="preserve"> l’esercizio dell’attività oggetto della presente gara (</w:t>
      </w:r>
      <w:r w:rsidRPr="005C5492">
        <w:rPr>
          <w:rFonts w:ascii="Garamond" w:hAnsi="Garamond"/>
          <w:bCs/>
          <w:i/>
        </w:rPr>
        <w:t>indicare:</w:t>
      </w:r>
      <w:r w:rsidRPr="005C5492">
        <w:rPr>
          <w:rFonts w:ascii="Garamond" w:hAnsi="Garamond"/>
          <w:bCs/>
        </w:rPr>
        <w:t xml:space="preserve"> </w:t>
      </w:r>
      <w:r w:rsidRPr="005C5492">
        <w:rPr>
          <w:rFonts w:ascii="Garamond" w:hAnsi="Garamond"/>
          <w:bCs/>
          <w:i/>
        </w:rPr>
        <w:t>data di inizio dell’attività d’impresa)</w:t>
      </w:r>
      <w:r w:rsidRPr="005C5492">
        <w:rPr>
          <w:rFonts w:ascii="Garamond" w:hAnsi="Garamond"/>
          <w:bCs/>
        </w:rPr>
        <w:t>;</w:t>
      </w:r>
    </w:p>
    <w:p w14:paraId="6F21509F" w14:textId="77777777" w:rsidR="00262BFE" w:rsidRPr="005C5492" w:rsidRDefault="00262BFE" w:rsidP="00262BFE">
      <w:pPr>
        <w:pStyle w:val="Grigliachiara-Colore31"/>
        <w:ind w:left="993"/>
        <w:jc w:val="both"/>
        <w:rPr>
          <w:rFonts w:ascii="Garamond" w:hAnsi="Garamond"/>
          <w:bCs/>
        </w:rPr>
      </w:pPr>
    </w:p>
    <w:p w14:paraId="6C1ED6B3" w14:textId="77777777" w:rsidR="007C1876" w:rsidRPr="005C5492" w:rsidRDefault="007C1876">
      <w:pPr>
        <w:pStyle w:val="Grigliachiara-Colore31"/>
        <w:numPr>
          <w:ilvl w:val="0"/>
          <w:numId w:val="7"/>
        </w:numPr>
        <w:ind w:left="993" w:hanging="426"/>
        <w:jc w:val="both"/>
        <w:rPr>
          <w:rFonts w:ascii="Garamond" w:hAnsi="Garamond"/>
          <w:bCs/>
        </w:rPr>
      </w:pPr>
      <w:r w:rsidRPr="005C5492">
        <w:rPr>
          <w:rFonts w:ascii="Garamond" w:hAnsi="Garamond"/>
          <w:bCs/>
        </w:rPr>
        <w:t>possedere i requisiti di idoneità, le capacità tecniche richieste nella lettera di invito producendo, con l’istanza di partecipazione e i DGUE, tutta la documentazione utile o necessaria a darne prova;</w:t>
      </w:r>
    </w:p>
    <w:p w14:paraId="761F8371" w14:textId="77777777" w:rsidR="007C1876" w:rsidRPr="005C5492" w:rsidRDefault="007C1876">
      <w:pPr>
        <w:widowControl w:val="0"/>
        <w:spacing w:after="0" w:line="240" w:lineRule="auto"/>
        <w:jc w:val="both"/>
        <w:rPr>
          <w:rFonts w:ascii="Garamond" w:eastAsia="Times New Roman" w:hAnsi="Garamond" w:cs="Times New Roman"/>
          <w:bCs/>
          <w:sz w:val="24"/>
          <w:szCs w:val="24"/>
        </w:rPr>
      </w:pPr>
    </w:p>
    <w:p w14:paraId="32026DFA" w14:textId="77777777" w:rsidR="007C1876" w:rsidRPr="005C5492" w:rsidRDefault="007C1876">
      <w:pPr>
        <w:widowControl w:val="0"/>
        <w:spacing w:after="0" w:line="240" w:lineRule="auto"/>
        <w:jc w:val="both"/>
        <w:rPr>
          <w:rFonts w:ascii="Garamond" w:eastAsia="Times New Roman" w:hAnsi="Garamond" w:cs="Times New Roman"/>
          <w:bCs/>
          <w:sz w:val="24"/>
          <w:szCs w:val="24"/>
        </w:rPr>
      </w:pPr>
    </w:p>
    <w:p w14:paraId="2241E744" w14:textId="77777777" w:rsidR="007C1876" w:rsidRPr="005C5492" w:rsidRDefault="007C1876">
      <w:pPr>
        <w:jc w:val="both"/>
        <w:rPr>
          <w:rFonts w:ascii="Garamond" w:hAnsi="Garamond" w:cs="Times New Roman"/>
          <w:bCs/>
          <w:sz w:val="24"/>
          <w:szCs w:val="24"/>
        </w:rPr>
      </w:pPr>
      <w:r w:rsidRPr="005C5492">
        <w:rPr>
          <w:rFonts w:ascii="Garamond" w:hAnsi="Garamond" w:cs="Times New Roman"/>
          <w:bCs/>
          <w:sz w:val="24"/>
          <w:szCs w:val="24"/>
        </w:rPr>
        <w:t>A</w:t>
      </w:r>
      <w:r w:rsidRPr="005C5492">
        <w:rPr>
          <w:rFonts w:ascii="Garamond" w:hAnsi="Garamond" w:cs="Times New Roman"/>
          <w:b/>
          <w:bCs/>
          <w:sz w:val="24"/>
          <w:szCs w:val="24"/>
        </w:rPr>
        <w:t xml:space="preserve"> </w:t>
      </w:r>
      <w:r w:rsidRPr="005C5492">
        <w:rPr>
          <w:rFonts w:ascii="Garamond" w:hAnsi="Garamond" w:cs="Times New Roman"/>
          <w:bCs/>
          <w:sz w:val="24"/>
          <w:szCs w:val="24"/>
        </w:rPr>
        <w:t>tal fine, sotto la propria responsabilità,</w:t>
      </w:r>
    </w:p>
    <w:p w14:paraId="5551CE34" w14:textId="77777777" w:rsidR="007C1876" w:rsidRPr="005C5492" w:rsidRDefault="007C1876">
      <w:pPr>
        <w:numPr>
          <w:ilvl w:val="0"/>
          <w:numId w:val="3"/>
        </w:numPr>
        <w:spacing w:after="0" w:line="240" w:lineRule="auto"/>
        <w:jc w:val="both"/>
        <w:rPr>
          <w:rFonts w:ascii="Garamond" w:hAnsi="Garamond" w:cs="Times New Roman"/>
          <w:bCs/>
          <w:sz w:val="24"/>
          <w:szCs w:val="24"/>
        </w:rPr>
      </w:pPr>
      <w:r w:rsidRPr="005C5492">
        <w:rPr>
          <w:rFonts w:ascii="Garamond" w:hAnsi="Garamond" w:cs="Times New Roman"/>
          <w:bCs/>
          <w:sz w:val="24"/>
          <w:szCs w:val="24"/>
        </w:rPr>
        <w:t>Consapevole, ai sensi e per gli effetti dell’art. 76 del D.P.R. n. 445/2000, della responsabilità e delle conseguenze civili e penali previste in caso di rilascio di dichiarazioni mendaci e/o formazione di atti falsi e/o uso degli stessi;</w:t>
      </w:r>
    </w:p>
    <w:p w14:paraId="3E608B10" w14:textId="77777777" w:rsidR="007C1876" w:rsidRPr="005C5492" w:rsidRDefault="007C1876">
      <w:pPr>
        <w:numPr>
          <w:ilvl w:val="0"/>
          <w:numId w:val="3"/>
        </w:numPr>
        <w:spacing w:after="0" w:line="240" w:lineRule="auto"/>
        <w:jc w:val="both"/>
        <w:rPr>
          <w:rFonts w:ascii="Garamond" w:hAnsi="Garamond" w:cs="Times New Roman"/>
          <w:bCs/>
          <w:sz w:val="24"/>
          <w:szCs w:val="24"/>
        </w:rPr>
      </w:pPr>
      <w:r w:rsidRPr="005C5492">
        <w:rPr>
          <w:rFonts w:ascii="Garamond" w:hAnsi="Garamond" w:cs="Times New Roman"/>
          <w:bCs/>
          <w:sz w:val="24"/>
          <w:szCs w:val="24"/>
        </w:rPr>
        <w:t>Consapevole che, ai sensi e per gli effetti dell’art. 71 e 75 del D.P.R. n. 445/2000, qualora fosse accertata la non veridicità del contenuto della presente dichiarazione, l’impresa/associazione da lui rappresentata verrà esclusa dalla procedura per la quale è rilasciata, o, se risultata aggiudicataria, decadrà dall’aggiudicazione medesima;</w:t>
      </w:r>
    </w:p>
    <w:p w14:paraId="18C3CD6A" w14:textId="77777777" w:rsidR="007C1876" w:rsidRPr="005C5492" w:rsidRDefault="007C1876">
      <w:pPr>
        <w:numPr>
          <w:ilvl w:val="0"/>
          <w:numId w:val="3"/>
        </w:numPr>
        <w:spacing w:after="0" w:line="240" w:lineRule="auto"/>
        <w:jc w:val="both"/>
        <w:rPr>
          <w:rFonts w:ascii="Garamond" w:hAnsi="Garamond" w:cs="Times New Roman"/>
          <w:b/>
          <w:sz w:val="24"/>
          <w:szCs w:val="24"/>
        </w:rPr>
      </w:pPr>
      <w:r w:rsidRPr="005C5492">
        <w:rPr>
          <w:rFonts w:ascii="Garamond" w:hAnsi="Garamond" w:cs="Times New Roman"/>
          <w:bCs/>
          <w:sz w:val="24"/>
          <w:szCs w:val="24"/>
        </w:rPr>
        <w:t>Consapevole che, qualora fosse accertata la non veridicità del contenuto della presente dichiarazione in corso di esecuzione del contratto, quest’ultimo potrà essere risolto di diritto ai sensi dell’art. 1456 del cod. civ;</w:t>
      </w:r>
    </w:p>
    <w:p w14:paraId="2AAC24DD" w14:textId="77777777" w:rsidR="007C1876" w:rsidRPr="005C5492" w:rsidRDefault="007C1876">
      <w:pPr>
        <w:spacing w:after="0" w:line="240" w:lineRule="auto"/>
        <w:ind w:left="720"/>
        <w:jc w:val="center"/>
        <w:rPr>
          <w:rFonts w:ascii="Garamond" w:hAnsi="Garamond" w:cs="Times New Roman"/>
          <w:b/>
          <w:sz w:val="24"/>
          <w:szCs w:val="24"/>
        </w:rPr>
      </w:pPr>
    </w:p>
    <w:p w14:paraId="290F0575" w14:textId="77777777" w:rsidR="007C1876" w:rsidRPr="005C5492" w:rsidRDefault="007C1876">
      <w:pPr>
        <w:spacing w:after="0" w:line="240" w:lineRule="auto"/>
        <w:ind w:left="720"/>
        <w:jc w:val="center"/>
        <w:rPr>
          <w:rFonts w:ascii="Garamond" w:hAnsi="Garamond" w:cs="Times New Roman"/>
          <w:sz w:val="24"/>
          <w:szCs w:val="24"/>
        </w:rPr>
      </w:pPr>
      <w:r w:rsidRPr="005C5492">
        <w:rPr>
          <w:rFonts w:ascii="Garamond" w:hAnsi="Garamond" w:cs="Times New Roman"/>
          <w:b/>
          <w:sz w:val="24"/>
          <w:szCs w:val="24"/>
        </w:rPr>
        <w:t>DICHIARA</w:t>
      </w:r>
    </w:p>
    <w:p w14:paraId="405124CF" w14:textId="77777777" w:rsidR="007C1876" w:rsidRPr="005C5492" w:rsidRDefault="007C1876">
      <w:pPr>
        <w:pStyle w:val="Titolo2"/>
        <w:spacing w:before="0" w:after="0" w:line="240" w:lineRule="auto"/>
        <w:jc w:val="center"/>
        <w:rPr>
          <w:rFonts w:ascii="Garamond" w:hAnsi="Garamond" w:cs="Times New Roman"/>
          <w:sz w:val="24"/>
          <w:szCs w:val="24"/>
        </w:rPr>
      </w:pPr>
      <w:r w:rsidRPr="005C5492">
        <w:rPr>
          <w:rFonts w:ascii="Garamond" w:hAnsi="Garamond" w:cs="Times New Roman"/>
          <w:b w:val="0"/>
          <w:sz w:val="24"/>
          <w:szCs w:val="24"/>
        </w:rPr>
        <w:t>ai sensi degli artt.46 e 47 del D.P.R. 28/12/2000 n.445</w:t>
      </w:r>
    </w:p>
    <w:p w14:paraId="03FDE1BC" w14:textId="77777777" w:rsidR="007C1876" w:rsidRPr="005C5492" w:rsidRDefault="007C1876">
      <w:pPr>
        <w:rPr>
          <w:rFonts w:ascii="Garamond" w:hAnsi="Garamond" w:cs="Times New Roman"/>
          <w:sz w:val="24"/>
          <w:szCs w:val="24"/>
        </w:rPr>
      </w:pPr>
      <w:r w:rsidRPr="005C5492">
        <w:rPr>
          <w:rFonts w:ascii="Garamond" w:hAnsi="Garamond" w:cs="Times New Roman"/>
          <w:sz w:val="24"/>
          <w:szCs w:val="24"/>
        </w:rPr>
        <w:t xml:space="preserve">  </w:t>
      </w:r>
    </w:p>
    <w:p w14:paraId="3DC9962E" w14:textId="77777777" w:rsidR="007C1876" w:rsidRPr="005C5492" w:rsidRDefault="007C1876">
      <w:pPr>
        <w:pStyle w:val="Rientrocorpodeltesto"/>
        <w:numPr>
          <w:ilvl w:val="0"/>
          <w:numId w:val="2"/>
        </w:numPr>
        <w:tabs>
          <w:tab w:val="left" w:pos="720"/>
        </w:tabs>
        <w:spacing w:after="0" w:line="240" w:lineRule="auto"/>
        <w:jc w:val="both"/>
        <w:rPr>
          <w:rFonts w:ascii="Garamond" w:hAnsi="Garamond" w:cs="Times New Roman"/>
          <w:b/>
          <w:i/>
          <w:sz w:val="24"/>
          <w:szCs w:val="24"/>
        </w:rPr>
      </w:pPr>
      <w:r w:rsidRPr="005C5492">
        <w:rPr>
          <w:rFonts w:ascii="Garamond" w:hAnsi="Garamond" w:cs="Times New Roman"/>
          <w:sz w:val="24"/>
          <w:szCs w:val="24"/>
        </w:rPr>
        <w:t>Che l’Impres</w:t>
      </w:r>
      <w:r w:rsidRPr="005C5492">
        <w:rPr>
          <w:rFonts w:ascii="Garamond" w:hAnsi="Garamond" w:cs="Times New Roman"/>
          <w:sz w:val="24"/>
          <w:szCs w:val="24"/>
          <w:lang w:val="it-IT"/>
        </w:rPr>
        <w:t>a</w:t>
      </w:r>
      <w:r w:rsidRPr="005C5492">
        <w:rPr>
          <w:rFonts w:ascii="Garamond" w:hAnsi="Garamond" w:cs="Times New Roman"/>
          <w:sz w:val="24"/>
          <w:szCs w:val="24"/>
        </w:rPr>
        <w:t xml:space="preserve"> partecipa alla procedura di gara in oggetto nella seguente forma giuridica</w:t>
      </w:r>
      <w:r w:rsidRPr="005C5492">
        <w:rPr>
          <w:rFonts w:ascii="Garamond" w:hAnsi="Garamond" w:cs="Times New Roman"/>
          <w:sz w:val="24"/>
          <w:szCs w:val="24"/>
          <w:lang w:val="it-IT"/>
        </w:rPr>
        <w:t>:</w:t>
      </w:r>
      <w:r w:rsidRPr="005C5492">
        <w:rPr>
          <w:rFonts w:ascii="Garamond" w:hAnsi="Garamond" w:cs="Times New Roman"/>
          <w:i/>
          <w:sz w:val="24"/>
          <w:szCs w:val="24"/>
        </w:rPr>
        <w:t xml:space="preserve"> </w:t>
      </w:r>
    </w:p>
    <w:p w14:paraId="799334FB" w14:textId="77777777" w:rsidR="00262BFE" w:rsidRPr="005C5492" w:rsidRDefault="00262BFE" w:rsidP="00262BFE">
      <w:pPr>
        <w:jc w:val="both"/>
        <w:rPr>
          <w:rFonts w:ascii="Garamond" w:hAnsi="Garamond" w:cs="Times New Roman"/>
          <w:i/>
          <w:sz w:val="24"/>
          <w:szCs w:val="24"/>
        </w:rPr>
      </w:pPr>
      <w:r w:rsidRPr="005C5492">
        <w:rPr>
          <w:rFonts w:ascii="Garamond" w:hAnsi="Garamond" w:cs="Times New Roman"/>
          <w:i/>
          <w:sz w:val="24"/>
          <w:szCs w:val="24"/>
        </w:rPr>
        <w:t>(barrare il caso che ricorre)</w:t>
      </w:r>
    </w:p>
    <w:p w14:paraId="1F646BF5" w14:textId="77777777" w:rsidR="00262BFE" w:rsidRPr="005C5492" w:rsidRDefault="005A493B" w:rsidP="00262BFE">
      <w:pPr>
        <w:pStyle w:val="sche3"/>
        <w:numPr>
          <w:ilvl w:val="0"/>
          <w:numId w:val="10"/>
        </w:numPr>
        <w:textAlignment w:val="baseline"/>
        <w:rPr>
          <w:rFonts w:ascii="Garamond" w:hAnsi="Garamond"/>
          <w:color w:val="000000"/>
          <w:sz w:val="24"/>
          <w:szCs w:val="24"/>
          <w:lang w:val="it-IT"/>
        </w:rPr>
      </w:pPr>
      <w:r w:rsidRPr="005C5492">
        <w:rPr>
          <w:rFonts w:ascii="Garamond" w:hAnsi="Garamond"/>
          <w:color w:val="000000"/>
          <w:sz w:val="24"/>
          <w:szCs w:val="24"/>
          <w:lang w:val="it-IT"/>
        </w:rPr>
        <w:t xml:space="preserve">Impresa </w:t>
      </w:r>
      <w:r w:rsidR="00247749" w:rsidRPr="005C5492">
        <w:rPr>
          <w:rFonts w:ascii="Garamond" w:hAnsi="Garamond"/>
          <w:color w:val="000000"/>
          <w:sz w:val="24"/>
          <w:szCs w:val="24"/>
          <w:lang w:val="it-IT"/>
        </w:rPr>
        <w:t>s</w:t>
      </w:r>
      <w:r w:rsidR="00262BFE" w:rsidRPr="005C5492">
        <w:rPr>
          <w:rFonts w:ascii="Garamond" w:hAnsi="Garamond"/>
          <w:color w:val="000000"/>
          <w:sz w:val="24"/>
          <w:szCs w:val="24"/>
          <w:lang w:val="it-IT"/>
        </w:rPr>
        <w:t>ingola;</w:t>
      </w:r>
    </w:p>
    <w:p w14:paraId="6A8E69B2" w14:textId="77777777" w:rsidR="00262BFE" w:rsidRPr="005C5492" w:rsidRDefault="00262BFE" w:rsidP="00262BFE">
      <w:pPr>
        <w:pStyle w:val="sche3"/>
        <w:rPr>
          <w:rFonts w:ascii="Garamond" w:hAnsi="Garamond"/>
          <w:color w:val="000000"/>
          <w:sz w:val="24"/>
          <w:szCs w:val="24"/>
          <w:lang w:val="it-IT"/>
        </w:rPr>
      </w:pPr>
    </w:p>
    <w:p w14:paraId="7479CDBE" w14:textId="77777777" w:rsidR="00262BFE" w:rsidRPr="005C5492" w:rsidRDefault="00262BFE" w:rsidP="00262BFE">
      <w:pPr>
        <w:pStyle w:val="sche3"/>
        <w:numPr>
          <w:ilvl w:val="0"/>
          <w:numId w:val="11"/>
        </w:numPr>
        <w:ind w:left="426"/>
        <w:textAlignment w:val="baseline"/>
        <w:rPr>
          <w:rFonts w:ascii="Garamond" w:hAnsi="Garamond"/>
          <w:color w:val="000000"/>
          <w:sz w:val="24"/>
          <w:szCs w:val="24"/>
          <w:lang w:val="it-IT"/>
        </w:rPr>
      </w:pPr>
      <w:r w:rsidRPr="005C5492">
        <w:rPr>
          <w:rFonts w:ascii="Garamond" w:hAnsi="Garamond"/>
          <w:color w:val="000000"/>
          <w:sz w:val="24"/>
          <w:szCs w:val="24"/>
          <w:lang w:val="it-IT"/>
        </w:rPr>
        <w:t xml:space="preserve">Capogruppo di un costituito raggruppamento temporaneo tra le seguenti imprese _________________________________________________________ (allegare copia autentica del mandato costitutivo del raggruppamento temporaneo): </w:t>
      </w:r>
    </w:p>
    <w:p w14:paraId="7FD6EA6E"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Capogruppo/mandataria………………………………………………………………………</w:t>
      </w:r>
      <w:proofErr w:type="gramStart"/>
      <w:r w:rsidRPr="005C5492">
        <w:rPr>
          <w:rFonts w:ascii="Garamond" w:hAnsi="Garamond"/>
          <w:color w:val="000000"/>
          <w:sz w:val="24"/>
          <w:szCs w:val="24"/>
          <w:lang w:val="it-IT"/>
        </w:rPr>
        <w:t>…….</w:t>
      </w:r>
      <w:proofErr w:type="gramEnd"/>
      <w:r w:rsidRPr="005C5492">
        <w:rPr>
          <w:rFonts w:ascii="Garamond" w:hAnsi="Garamond"/>
          <w:color w:val="000000"/>
          <w:sz w:val="24"/>
          <w:szCs w:val="24"/>
          <w:lang w:val="it-IT"/>
        </w:rPr>
        <w:t>….</w:t>
      </w:r>
    </w:p>
    <w:p w14:paraId="72EC7A44"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r w:rsidR="008B7EF7" w:rsidRPr="005C5492">
        <w:rPr>
          <w:rFonts w:ascii="Garamond" w:hAnsi="Garamond"/>
          <w:color w:val="000000"/>
          <w:sz w:val="24"/>
          <w:szCs w:val="24"/>
          <w:lang w:val="it-IT"/>
        </w:rPr>
        <w:t>…………………………………………………………………………………</w:t>
      </w:r>
    </w:p>
    <w:p w14:paraId="751B69BA"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r w:rsidR="008B7EF7" w:rsidRPr="005C5492">
        <w:rPr>
          <w:rFonts w:ascii="Garamond" w:hAnsi="Garamond"/>
          <w:color w:val="000000"/>
          <w:sz w:val="24"/>
          <w:szCs w:val="24"/>
          <w:lang w:val="it-IT"/>
        </w:rPr>
        <w:t>…………………………………………………………………………………</w:t>
      </w:r>
    </w:p>
    <w:p w14:paraId="37B3FB7B" w14:textId="77777777" w:rsidR="00262BFE" w:rsidRPr="005C5492" w:rsidRDefault="00262BFE" w:rsidP="00262BFE">
      <w:pPr>
        <w:pStyle w:val="sche3"/>
        <w:ind w:left="357"/>
        <w:rPr>
          <w:rFonts w:ascii="Garamond" w:hAnsi="Garamond"/>
          <w:color w:val="000000"/>
          <w:sz w:val="24"/>
          <w:szCs w:val="24"/>
          <w:lang w:val="it-IT"/>
        </w:rPr>
      </w:pPr>
      <w:r w:rsidRPr="005C5492">
        <w:rPr>
          <w:rFonts w:ascii="Garamond" w:hAnsi="Garamond"/>
          <w:color w:val="000000"/>
          <w:sz w:val="24"/>
          <w:szCs w:val="24"/>
          <w:lang w:val="it-IT"/>
        </w:rPr>
        <w:t>(indicare denominazione sociale, forma giuridica, sede legale delle imprese, quota percentuale di partecipazione nonché le parti del servizio che saranno eseguite da ciascun componente il RTI)</w:t>
      </w:r>
    </w:p>
    <w:p w14:paraId="0EC381B7" w14:textId="77777777" w:rsidR="00262BFE" w:rsidRPr="005C5492" w:rsidRDefault="00262BFE" w:rsidP="00262BFE">
      <w:pPr>
        <w:pStyle w:val="sche3"/>
        <w:ind w:left="357"/>
        <w:rPr>
          <w:rFonts w:ascii="Garamond" w:hAnsi="Garamond"/>
          <w:color w:val="000000"/>
          <w:sz w:val="24"/>
          <w:szCs w:val="24"/>
          <w:lang w:val="it-IT"/>
        </w:rPr>
      </w:pPr>
    </w:p>
    <w:p w14:paraId="7D540FC3" w14:textId="77777777" w:rsidR="00262BFE" w:rsidRPr="005C5492" w:rsidRDefault="00262BFE" w:rsidP="00262BFE">
      <w:pPr>
        <w:pStyle w:val="sche3"/>
        <w:numPr>
          <w:ilvl w:val="0"/>
          <w:numId w:val="11"/>
        </w:numPr>
        <w:ind w:left="426"/>
        <w:textAlignment w:val="baseline"/>
        <w:rPr>
          <w:rFonts w:ascii="Garamond" w:hAnsi="Garamond"/>
          <w:color w:val="000000"/>
          <w:sz w:val="24"/>
          <w:szCs w:val="24"/>
          <w:lang w:val="it-IT"/>
        </w:rPr>
      </w:pPr>
      <w:r w:rsidRPr="005C5492">
        <w:rPr>
          <w:rFonts w:ascii="Garamond" w:hAnsi="Garamond"/>
          <w:color w:val="000000"/>
          <w:sz w:val="24"/>
          <w:szCs w:val="24"/>
          <w:lang w:val="it-IT"/>
        </w:rPr>
        <w:t>Capogruppo/mandataria di un costituendo raggruppamento temporaneo tra le seguenti imprese _______________________________________________________</w:t>
      </w:r>
    </w:p>
    <w:p w14:paraId="1CED9438"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Capogruppo/mandataria…</w:t>
      </w:r>
      <w:proofErr w:type="gramStart"/>
      <w:r w:rsidRPr="005C5492">
        <w:rPr>
          <w:rFonts w:ascii="Garamond" w:hAnsi="Garamond"/>
          <w:color w:val="000000"/>
          <w:sz w:val="24"/>
          <w:szCs w:val="24"/>
          <w:lang w:val="it-IT"/>
        </w:rPr>
        <w:t>…….</w:t>
      </w:r>
      <w:proofErr w:type="gramEnd"/>
      <w:r w:rsidRPr="005C5492">
        <w:rPr>
          <w:rFonts w:ascii="Garamond" w:hAnsi="Garamond"/>
          <w:color w:val="000000"/>
          <w:sz w:val="24"/>
          <w:szCs w:val="24"/>
          <w:lang w:val="it-IT"/>
        </w:rPr>
        <w:t>………………………………………………………………………</w:t>
      </w:r>
    </w:p>
    <w:p w14:paraId="615BDCDE"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1C351727"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3BC5F93A" w14:textId="77777777" w:rsidR="00262BFE" w:rsidRPr="005C5492" w:rsidRDefault="008B7EF7" w:rsidP="008B7EF7">
      <w:pPr>
        <w:pStyle w:val="sche3"/>
        <w:ind w:left="425"/>
        <w:rPr>
          <w:rFonts w:ascii="Garamond" w:hAnsi="Garamond"/>
          <w:color w:val="000000"/>
          <w:sz w:val="24"/>
          <w:szCs w:val="24"/>
          <w:lang w:val="it-IT"/>
        </w:rPr>
      </w:pPr>
      <w:r w:rsidRPr="005C5492">
        <w:rPr>
          <w:rFonts w:ascii="Garamond" w:hAnsi="Garamond"/>
          <w:color w:val="000000"/>
          <w:sz w:val="24"/>
          <w:szCs w:val="24"/>
          <w:lang w:val="it-IT"/>
        </w:rPr>
        <w:t xml:space="preserve"> </w:t>
      </w:r>
      <w:r w:rsidR="00262BFE" w:rsidRPr="005C5492">
        <w:rPr>
          <w:rFonts w:ascii="Garamond" w:hAnsi="Garamond"/>
          <w:color w:val="000000"/>
          <w:sz w:val="24"/>
          <w:szCs w:val="24"/>
          <w:lang w:val="it-IT"/>
        </w:rPr>
        <w:t xml:space="preserve">(indicare denominazione sociale, forma giuridica, sede legale delle imprese, quota percentuale di </w:t>
      </w:r>
      <w:r w:rsidR="00262BFE" w:rsidRPr="005C5492">
        <w:rPr>
          <w:rFonts w:ascii="Garamond" w:hAnsi="Garamond"/>
          <w:color w:val="000000"/>
          <w:sz w:val="24"/>
          <w:szCs w:val="24"/>
          <w:lang w:val="it-IT"/>
        </w:rPr>
        <w:lastRenderedPageBreak/>
        <w:t>partecipazione nonché le parti del servizio che saranno eseguite da ciascun componente il RTI)</w:t>
      </w:r>
    </w:p>
    <w:p w14:paraId="34F6F98B" w14:textId="77777777" w:rsidR="00262BFE" w:rsidRPr="005C5492" w:rsidRDefault="00262BFE" w:rsidP="00262BFE">
      <w:pPr>
        <w:pStyle w:val="sche3"/>
        <w:rPr>
          <w:rFonts w:ascii="Garamond" w:hAnsi="Garamond"/>
          <w:color w:val="000000"/>
          <w:sz w:val="24"/>
          <w:szCs w:val="24"/>
          <w:lang w:val="it-IT"/>
        </w:rPr>
      </w:pPr>
    </w:p>
    <w:p w14:paraId="01D00A50" w14:textId="77777777" w:rsidR="00262BFE" w:rsidRPr="005C5492" w:rsidRDefault="00262BFE" w:rsidP="00262BFE">
      <w:pPr>
        <w:pStyle w:val="sche3"/>
        <w:numPr>
          <w:ilvl w:val="0"/>
          <w:numId w:val="11"/>
        </w:numPr>
        <w:ind w:left="426"/>
        <w:textAlignment w:val="baseline"/>
        <w:rPr>
          <w:rFonts w:ascii="Garamond" w:hAnsi="Garamond"/>
          <w:color w:val="000000"/>
          <w:sz w:val="24"/>
          <w:szCs w:val="24"/>
          <w:lang w:val="it-IT"/>
        </w:rPr>
      </w:pPr>
      <w:r w:rsidRPr="005C5492">
        <w:rPr>
          <w:rFonts w:ascii="Garamond" w:hAnsi="Garamond"/>
          <w:color w:val="000000"/>
          <w:sz w:val="24"/>
          <w:szCs w:val="24"/>
          <w:lang w:val="it-IT"/>
        </w:rPr>
        <w:t>mandante di un costituito raggruppamento temporaneo tra le seguenti imprese ________________________________________________________________</w:t>
      </w:r>
    </w:p>
    <w:p w14:paraId="2528571C" w14:textId="77777777" w:rsidR="00262BFE" w:rsidRPr="005C5492" w:rsidRDefault="00262BFE" w:rsidP="00262BFE">
      <w:pPr>
        <w:pStyle w:val="sche3"/>
        <w:ind w:left="426" w:firstLine="2"/>
        <w:textAlignment w:val="baseline"/>
        <w:rPr>
          <w:rFonts w:ascii="Garamond" w:hAnsi="Garamond"/>
          <w:color w:val="000000"/>
          <w:sz w:val="24"/>
          <w:szCs w:val="24"/>
          <w:lang w:val="it-IT"/>
        </w:rPr>
      </w:pPr>
      <w:r w:rsidRPr="005C5492">
        <w:rPr>
          <w:rFonts w:ascii="Garamond" w:hAnsi="Garamond"/>
          <w:color w:val="000000"/>
          <w:sz w:val="24"/>
          <w:szCs w:val="24"/>
          <w:lang w:val="it-IT"/>
        </w:rPr>
        <w:t xml:space="preserve">che eseguiranno ciascuna la sotto indicata quota percentuale del servizio </w:t>
      </w:r>
    </w:p>
    <w:p w14:paraId="17A2A1EC"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Capogruppo/mandataria…</w:t>
      </w:r>
      <w:proofErr w:type="gramStart"/>
      <w:r w:rsidRPr="005C5492">
        <w:rPr>
          <w:rFonts w:ascii="Garamond" w:hAnsi="Garamond"/>
          <w:color w:val="000000"/>
          <w:sz w:val="24"/>
          <w:szCs w:val="24"/>
          <w:lang w:val="it-IT"/>
        </w:rPr>
        <w:t>…….</w:t>
      </w:r>
      <w:proofErr w:type="gramEnd"/>
      <w:r w:rsidRPr="005C5492">
        <w:rPr>
          <w:rFonts w:ascii="Garamond" w:hAnsi="Garamond"/>
          <w:color w:val="000000"/>
          <w:sz w:val="24"/>
          <w:szCs w:val="24"/>
          <w:lang w:val="it-IT"/>
        </w:rPr>
        <w:t>………………………………………………………………………</w:t>
      </w:r>
    </w:p>
    <w:p w14:paraId="552A8F8F"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5CD23CF6"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0879854F" w14:textId="77777777" w:rsidR="00262BFE" w:rsidRPr="005C5492" w:rsidRDefault="008B7EF7" w:rsidP="008B7EF7">
      <w:pPr>
        <w:pStyle w:val="sche3"/>
        <w:ind w:left="425"/>
        <w:rPr>
          <w:rFonts w:ascii="Garamond" w:hAnsi="Garamond"/>
          <w:color w:val="000000"/>
          <w:sz w:val="24"/>
          <w:szCs w:val="24"/>
          <w:lang w:val="it-IT"/>
        </w:rPr>
      </w:pPr>
      <w:r w:rsidRPr="005C5492">
        <w:rPr>
          <w:rFonts w:ascii="Garamond" w:hAnsi="Garamond"/>
          <w:color w:val="000000"/>
          <w:sz w:val="24"/>
          <w:szCs w:val="24"/>
          <w:lang w:val="it-IT"/>
        </w:rPr>
        <w:t xml:space="preserve"> </w:t>
      </w:r>
      <w:r w:rsidR="00262BFE" w:rsidRPr="005C5492">
        <w:rPr>
          <w:rFonts w:ascii="Garamond" w:hAnsi="Garamond"/>
          <w:color w:val="000000"/>
          <w:sz w:val="24"/>
          <w:szCs w:val="24"/>
          <w:lang w:val="it-IT"/>
        </w:rPr>
        <w:t>(indicare denominazione sociale, forma giuridica, sede legale delle imprese, quota percentuale di partecipazione nonché le parti del servizio che saranno eseguite da ciascun componente il RTI)</w:t>
      </w:r>
    </w:p>
    <w:p w14:paraId="38FBD64E" w14:textId="77777777" w:rsidR="00262BFE" w:rsidRPr="005C5492" w:rsidRDefault="00262BFE" w:rsidP="00262BFE">
      <w:pPr>
        <w:pStyle w:val="sche3"/>
        <w:textAlignment w:val="baseline"/>
        <w:rPr>
          <w:rFonts w:ascii="Garamond" w:hAnsi="Garamond"/>
          <w:color w:val="000000"/>
          <w:sz w:val="24"/>
          <w:szCs w:val="24"/>
          <w:lang w:val="it-IT"/>
        </w:rPr>
      </w:pPr>
    </w:p>
    <w:p w14:paraId="3059476D" w14:textId="77777777" w:rsidR="00262BFE" w:rsidRPr="005C5492" w:rsidRDefault="00262BFE" w:rsidP="00262BFE">
      <w:pPr>
        <w:pStyle w:val="sche3"/>
        <w:numPr>
          <w:ilvl w:val="0"/>
          <w:numId w:val="11"/>
        </w:numPr>
        <w:ind w:left="426"/>
        <w:textAlignment w:val="baseline"/>
        <w:rPr>
          <w:rFonts w:ascii="Garamond" w:hAnsi="Garamond"/>
          <w:color w:val="000000"/>
          <w:sz w:val="24"/>
          <w:szCs w:val="24"/>
          <w:lang w:val="it-IT"/>
        </w:rPr>
      </w:pPr>
      <w:r w:rsidRPr="005C5492">
        <w:rPr>
          <w:rFonts w:ascii="Garamond" w:hAnsi="Garamond"/>
          <w:color w:val="000000"/>
          <w:sz w:val="24"/>
          <w:szCs w:val="24"/>
          <w:lang w:val="it-IT"/>
        </w:rPr>
        <w:t>mandante di un costituendo raggruppamento temporaneo tra le seguenti imprese ________________________________________________________________</w:t>
      </w:r>
    </w:p>
    <w:p w14:paraId="6C15F94F" w14:textId="77777777" w:rsidR="00262BFE" w:rsidRPr="005C5492" w:rsidRDefault="00262BFE" w:rsidP="00262BFE">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Capogruppo/mandataria…</w:t>
      </w:r>
      <w:proofErr w:type="gramStart"/>
      <w:r w:rsidRPr="005C5492">
        <w:rPr>
          <w:rFonts w:ascii="Garamond" w:hAnsi="Garamond"/>
          <w:color w:val="000000"/>
          <w:sz w:val="24"/>
          <w:szCs w:val="24"/>
          <w:lang w:val="it-IT"/>
        </w:rPr>
        <w:t>…….</w:t>
      </w:r>
      <w:proofErr w:type="gramEnd"/>
      <w:r w:rsidRPr="005C5492">
        <w:rPr>
          <w:rFonts w:ascii="Garamond" w:hAnsi="Garamond"/>
          <w:color w:val="000000"/>
          <w:sz w:val="24"/>
          <w:szCs w:val="24"/>
          <w:lang w:val="it-IT"/>
        </w:rPr>
        <w:t>………………………………………………………………………</w:t>
      </w:r>
    </w:p>
    <w:p w14:paraId="220A4E4D"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006AAA88" w14:textId="77777777" w:rsidR="008B7EF7" w:rsidRPr="005C5492" w:rsidRDefault="008B7EF7" w:rsidP="008B7EF7">
      <w:pPr>
        <w:pStyle w:val="sche3"/>
        <w:spacing w:line="360" w:lineRule="auto"/>
        <w:ind w:left="426"/>
        <w:rPr>
          <w:rFonts w:ascii="Garamond" w:hAnsi="Garamond"/>
          <w:color w:val="000000"/>
          <w:sz w:val="24"/>
          <w:szCs w:val="24"/>
          <w:lang w:val="it-IT"/>
        </w:rPr>
      </w:pPr>
      <w:r w:rsidRPr="005C5492">
        <w:rPr>
          <w:rFonts w:ascii="Garamond" w:hAnsi="Garamond"/>
          <w:color w:val="000000"/>
          <w:sz w:val="24"/>
          <w:szCs w:val="24"/>
          <w:lang w:val="it-IT"/>
        </w:rPr>
        <w:t>Mandante…………………………………………………………………………………………………</w:t>
      </w:r>
    </w:p>
    <w:p w14:paraId="171CCC9F" w14:textId="77777777" w:rsidR="00262BFE" w:rsidRPr="005C5492" w:rsidRDefault="008B7EF7" w:rsidP="008B7EF7">
      <w:pPr>
        <w:pStyle w:val="sche3"/>
        <w:ind w:left="426"/>
        <w:rPr>
          <w:rFonts w:ascii="Garamond" w:hAnsi="Garamond"/>
          <w:color w:val="000000"/>
          <w:sz w:val="24"/>
          <w:szCs w:val="24"/>
          <w:lang w:val="it-IT"/>
        </w:rPr>
      </w:pPr>
      <w:r w:rsidRPr="005C5492">
        <w:rPr>
          <w:rFonts w:ascii="Garamond" w:hAnsi="Garamond"/>
          <w:color w:val="000000"/>
          <w:sz w:val="24"/>
          <w:szCs w:val="24"/>
          <w:lang w:val="it-IT"/>
        </w:rPr>
        <w:t xml:space="preserve"> </w:t>
      </w:r>
      <w:r w:rsidR="00262BFE" w:rsidRPr="005C5492">
        <w:rPr>
          <w:rFonts w:ascii="Garamond" w:hAnsi="Garamond"/>
          <w:color w:val="000000"/>
          <w:sz w:val="24"/>
          <w:szCs w:val="24"/>
          <w:lang w:val="it-IT"/>
        </w:rPr>
        <w:t>(indicare denominazione sociale, forma giuridica, sede legale delle imprese, quota percentuale di partecipazione nonché le parti del servizio che saranno eseguite da ciascun componente il RTI)</w:t>
      </w:r>
    </w:p>
    <w:p w14:paraId="46E29F7E" w14:textId="77777777" w:rsidR="00262BFE" w:rsidRPr="005C5492" w:rsidRDefault="00262BFE" w:rsidP="00262BFE">
      <w:pPr>
        <w:pStyle w:val="sche3"/>
        <w:ind w:left="357"/>
        <w:rPr>
          <w:rFonts w:ascii="Garamond" w:hAnsi="Garamond"/>
          <w:color w:val="000000"/>
          <w:sz w:val="24"/>
          <w:szCs w:val="24"/>
          <w:lang w:val="it-IT"/>
        </w:rPr>
      </w:pPr>
    </w:p>
    <w:p w14:paraId="7F0D7ECC" w14:textId="77777777" w:rsidR="00262BFE" w:rsidRPr="005C5492" w:rsidRDefault="00262BFE" w:rsidP="00262BFE">
      <w:pPr>
        <w:pStyle w:val="Paragrafoelenco"/>
        <w:numPr>
          <w:ilvl w:val="0"/>
          <w:numId w:val="11"/>
        </w:numPr>
        <w:spacing w:line="492" w:lineRule="auto"/>
        <w:ind w:left="426"/>
        <w:jc w:val="both"/>
        <w:rPr>
          <w:rFonts w:ascii="Garamond" w:hAnsi="Garamond" w:cs="Times New Roman"/>
          <w:sz w:val="24"/>
          <w:szCs w:val="24"/>
        </w:rPr>
      </w:pPr>
      <w:r w:rsidRPr="005C5492">
        <w:rPr>
          <w:rFonts w:ascii="Garamond" w:hAnsi="Garamond" w:cs="Times New Roman"/>
          <w:sz w:val="24"/>
          <w:szCs w:val="24"/>
        </w:rPr>
        <w:t xml:space="preserve">Consorzio appartenente alla seguente tipologia (barrare):  </w:t>
      </w:r>
    </w:p>
    <w:p w14:paraId="43C64E59" w14:textId="77777777" w:rsidR="00262BFE" w:rsidRPr="005C5492" w:rsidRDefault="00262BFE" w:rsidP="00262BFE">
      <w:pPr>
        <w:numPr>
          <w:ilvl w:val="4"/>
          <w:numId w:val="12"/>
        </w:numPr>
        <w:tabs>
          <w:tab w:val="clear" w:pos="3090"/>
        </w:tabs>
        <w:suppressAutoHyphens w:val="0"/>
        <w:spacing w:after="0" w:line="492" w:lineRule="auto"/>
        <w:ind w:left="709" w:hanging="142"/>
        <w:jc w:val="both"/>
        <w:rPr>
          <w:rFonts w:ascii="Garamond" w:hAnsi="Garamond" w:cs="Times New Roman"/>
          <w:sz w:val="24"/>
          <w:szCs w:val="24"/>
          <w:lang w:val="en-US"/>
        </w:rPr>
      </w:pPr>
      <w:r w:rsidRPr="005C5492">
        <w:rPr>
          <w:rFonts w:ascii="Garamond" w:hAnsi="Garamond" w:cs="Times New Roman"/>
          <w:sz w:val="24"/>
          <w:szCs w:val="24"/>
        </w:rPr>
        <w:t xml:space="preserve">    </w:t>
      </w:r>
      <w:r w:rsidRPr="005C5492">
        <w:rPr>
          <w:rFonts w:ascii="Garamond" w:hAnsi="Garamond" w:cs="Times New Roman"/>
          <w:sz w:val="24"/>
          <w:szCs w:val="24"/>
          <w:lang w:val="en-US"/>
        </w:rPr>
        <w:t xml:space="preserve">art. 45, comma 2, </w:t>
      </w:r>
      <w:proofErr w:type="spellStart"/>
      <w:r w:rsidRPr="005C5492">
        <w:rPr>
          <w:rFonts w:ascii="Garamond" w:hAnsi="Garamond" w:cs="Times New Roman"/>
          <w:sz w:val="24"/>
          <w:szCs w:val="24"/>
          <w:lang w:val="en-US"/>
        </w:rPr>
        <w:t>lett</w:t>
      </w:r>
      <w:proofErr w:type="spellEnd"/>
      <w:r w:rsidRPr="005C5492">
        <w:rPr>
          <w:rFonts w:ascii="Garamond" w:hAnsi="Garamond" w:cs="Times New Roman"/>
          <w:sz w:val="24"/>
          <w:szCs w:val="24"/>
          <w:lang w:val="en-US"/>
        </w:rPr>
        <w:t xml:space="preserve">. b) </w:t>
      </w:r>
      <w:proofErr w:type="spellStart"/>
      <w:proofErr w:type="gramStart"/>
      <w:r w:rsidRPr="005C5492">
        <w:rPr>
          <w:rFonts w:ascii="Garamond" w:hAnsi="Garamond" w:cs="Times New Roman"/>
          <w:sz w:val="24"/>
          <w:szCs w:val="24"/>
          <w:lang w:val="en-US"/>
        </w:rPr>
        <w:t>D.Lgs</w:t>
      </w:r>
      <w:proofErr w:type="spellEnd"/>
      <w:proofErr w:type="gramEnd"/>
      <w:r w:rsidRPr="005C5492">
        <w:rPr>
          <w:rFonts w:ascii="Garamond" w:hAnsi="Garamond" w:cs="Times New Roman"/>
          <w:sz w:val="24"/>
          <w:szCs w:val="24"/>
          <w:lang w:val="en-US"/>
        </w:rPr>
        <w:t>. n. 50/2016</w:t>
      </w:r>
    </w:p>
    <w:p w14:paraId="29B87816" w14:textId="77777777" w:rsidR="00262BFE" w:rsidRPr="005C5492" w:rsidRDefault="00262BFE" w:rsidP="00262BFE">
      <w:pPr>
        <w:numPr>
          <w:ilvl w:val="4"/>
          <w:numId w:val="12"/>
        </w:numPr>
        <w:tabs>
          <w:tab w:val="clear" w:pos="3090"/>
        </w:tabs>
        <w:suppressAutoHyphens w:val="0"/>
        <w:spacing w:after="0" w:line="492" w:lineRule="auto"/>
        <w:ind w:left="709" w:hanging="142"/>
        <w:jc w:val="both"/>
        <w:rPr>
          <w:rFonts w:ascii="Garamond" w:hAnsi="Garamond" w:cs="Times New Roman"/>
          <w:sz w:val="24"/>
          <w:szCs w:val="24"/>
          <w:lang w:val="en-US"/>
        </w:rPr>
      </w:pPr>
      <w:r w:rsidRPr="005C5492">
        <w:rPr>
          <w:rFonts w:ascii="Garamond" w:hAnsi="Garamond" w:cs="Times New Roman"/>
          <w:sz w:val="24"/>
          <w:szCs w:val="24"/>
          <w:lang w:val="en-US"/>
        </w:rPr>
        <w:t xml:space="preserve">    art. 45, comma 2, </w:t>
      </w:r>
      <w:proofErr w:type="spellStart"/>
      <w:r w:rsidRPr="005C5492">
        <w:rPr>
          <w:rFonts w:ascii="Garamond" w:hAnsi="Garamond" w:cs="Times New Roman"/>
          <w:sz w:val="24"/>
          <w:szCs w:val="24"/>
          <w:lang w:val="en-US"/>
        </w:rPr>
        <w:t>lett</w:t>
      </w:r>
      <w:proofErr w:type="spellEnd"/>
      <w:r w:rsidRPr="005C5492">
        <w:rPr>
          <w:rFonts w:ascii="Garamond" w:hAnsi="Garamond" w:cs="Times New Roman"/>
          <w:sz w:val="24"/>
          <w:szCs w:val="24"/>
          <w:lang w:val="en-US"/>
        </w:rPr>
        <w:t xml:space="preserve">. c) D. </w:t>
      </w:r>
      <w:proofErr w:type="spellStart"/>
      <w:r w:rsidRPr="005C5492">
        <w:rPr>
          <w:rFonts w:ascii="Garamond" w:hAnsi="Garamond" w:cs="Times New Roman"/>
          <w:sz w:val="24"/>
          <w:szCs w:val="24"/>
          <w:lang w:val="en-US"/>
        </w:rPr>
        <w:t>Lgs.n</w:t>
      </w:r>
      <w:proofErr w:type="spellEnd"/>
      <w:r w:rsidRPr="005C5492">
        <w:rPr>
          <w:rFonts w:ascii="Garamond" w:hAnsi="Garamond" w:cs="Times New Roman"/>
          <w:sz w:val="24"/>
          <w:szCs w:val="24"/>
          <w:lang w:val="en-US"/>
        </w:rPr>
        <w:t>. 50/2016</w:t>
      </w:r>
    </w:p>
    <w:p w14:paraId="24E3AFF9" w14:textId="77777777" w:rsidR="00262BFE" w:rsidRPr="005C5492" w:rsidRDefault="00262BFE" w:rsidP="00262BFE">
      <w:pPr>
        <w:pStyle w:val="sche3"/>
        <w:ind w:left="420"/>
        <w:rPr>
          <w:rFonts w:ascii="Garamond" w:hAnsi="Garamond"/>
          <w:color w:val="000000"/>
          <w:sz w:val="24"/>
          <w:szCs w:val="24"/>
          <w:lang w:val="it-IT"/>
        </w:rPr>
      </w:pPr>
      <w:r w:rsidRPr="005C5492">
        <w:rPr>
          <w:rFonts w:ascii="Garamond" w:hAnsi="Garamond"/>
          <w:color w:val="000000"/>
          <w:sz w:val="24"/>
          <w:szCs w:val="24"/>
          <w:lang w:val="it-IT"/>
        </w:rPr>
        <w:t>il quale concorre per i seguenti consorziati: (indicare denominazione, sede legale e codice fiscale/P.IVA di ciascun consorziato);</w:t>
      </w:r>
    </w:p>
    <w:p w14:paraId="4DE29DFA" w14:textId="77777777" w:rsidR="00262BFE" w:rsidRPr="005C5492" w:rsidRDefault="00262BFE" w:rsidP="00262BFE">
      <w:pPr>
        <w:pStyle w:val="sche3"/>
        <w:ind w:left="284"/>
        <w:rPr>
          <w:rFonts w:ascii="Garamond" w:hAnsi="Garamond"/>
          <w:color w:val="000000"/>
          <w:sz w:val="24"/>
          <w:szCs w:val="24"/>
          <w:lang w:val="it-IT"/>
        </w:rPr>
      </w:pPr>
      <w:r w:rsidRPr="005C5492">
        <w:rPr>
          <w:rFonts w:ascii="Garamond" w:hAnsi="Garamond"/>
          <w:color w:val="000000"/>
          <w:sz w:val="24"/>
          <w:szCs w:val="24"/>
          <w:lang w:val="it-IT"/>
        </w:rPr>
        <w:t>_____________________________________________________________________________________</w:t>
      </w:r>
    </w:p>
    <w:p w14:paraId="09D35458" w14:textId="77777777" w:rsidR="00262BFE" w:rsidRPr="005C5492" w:rsidRDefault="00262BFE" w:rsidP="00262BFE">
      <w:pPr>
        <w:ind w:left="284"/>
        <w:rPr>
          <w:rFonts w:ascii="Garamond" w:hAnsi="Garamond" w:cs="Times New Roman"/>
          <w:sz w:val="24"/>
          <w:szCs w:val="24"/>
        </w:rPr>
      </w:pPr>
      <w:r w:rsidRPr="005C5492">
        <w:rPr>
          <w:rFonts w:ascii="Garamond" w:hAnsi="Garamond" w:cs="Times New Roman"/>
          <w:sz w:val="24"/>
          <w:szCs w:val="24"/>
        </w:rPr>
        <w:t>_____________________________________________________________________________________</w:t>
      </w:r>
    </w:p>
    <w:p w14:paraId="0B576341" w14:textId="77777777" w:rsidR="00262BFE" w:rsidRPr="005C5492" w:rsidRDefault="00262BFE" w:rsidP="00262BFE">
      <w:pPr>
        <w:ind w:left="284"/>
        <w:rPr>
          <w:rFonts w:ascii="Garamond" w:hAnsi="Garamond" w:cs="Times New Roman"/>
          <w:sz w:val="24"/>
          <w:szCs w:val="24"/>
        </w:rPr>
      </w:pPr>
      <w:r w:rsidRPr="005C5492">
        <w:rPr>
          <w:rFonts w:ascii="Garamond" w:hAnsi="Garamond" w:cs="Times New Roman"/>
          <w:sz w:val="24"/>
          <w:szCs w:val="24"/>
        </w:rPr>
        <w:t>_____________________________________________________________________________________</w:t>
      </w:r>
    </w:p>
    <w:p w14:paraId="32875954" w14:textId="1FB94858" w:rsidR="00262BFE" w:rsidRDefault="00262BFE" w:rsidP="00262BFE">
      <w:pPr>
        <w:pStyle w:val="sche3"/>
        <w:ind w:left="284"/>
        <w:rPr>
          <w:rFonts w:ascii="Garamond" w:hAnsi="Garamond"/>
          <w:color w:val="000000"/>
          <w:sz w:val="24"/>
          <w:szCs w:val="24"/>
          <w:lang w:val="it-IT"/>
        </w:rPr>
      </w:pPr>
    </w:p>
    <w:p w14:paraId="22192DFD" w14:textId="3B060A78" w:rsidR="005C5492" w:rsidRDefault="005C5492" w:rsidP="00262BFE">
      <w:pPr>
        <w:pStyle w:val="sche3"/>
        <w:ind w:left="284"/>
        <w:rPr>
          <w:rFonts w:ascii="Garamond" w:hAnsi="Garamond"/>
          <w:color w:val="000000"/>
          <w:sz w:val="24"/>
          <w:szCs w:val="24"/>
          <w:lang w:val="it-IT"/>
        </w:rPr>
      </w:pPr>
    </w:p>
    <w:p w14:paraId="71CC62FA" w14:textId="77777777" w:rsidR="005C5492" w:rsidRPr="005C5492" w:rsidRDefault="005C5492" w:rsidP="00262BFE">
      <w:pPr>
        <w:pStyle w:val="sche3"/>
        <w:ind w:left="284"/>
        <w:rPr>
          <w:rFonts w:ascii="Garamond" w:hAnsi="Garamond"/>
          <w:color w:val="000000"/>
          <w:sz w:val="24"/>
          <w:szCs w:val="24"/>
          <w:lang w:val="it-IT"/>
        </w:rPr>
      </w:pPr>
    </w:p>
    <w:p w14:paraId="0D7AC582" w14:textId="514559F3" w:rsidR="00262BFE" w:rsidRPr="005C5492" w:rsidRDefault="00262BFE" w:rsidP="00262BFE">
      <w:pPr>
        <w:spacing w:line="240" w:lineRule="atLeast"/>
        <w:jc w:val="both"/>
        <w:rPr>
          <w:rFonts w:ascii="Garamond" w:hAnsi="Garamond" w:cs="Times New Roman"/>
          <w:b/>
          <w:sz w:val="24"/>
          <w:szCs w:val="24"/>
        </w:rPr>
      </w:pPr>
      <w:r w:rsidRPr="005C5492">
        <w:rPr>
          <w:rFonts w:ascii="Garamond" w:hAnsi="Garamond" w:cs="Times New Roman"/>
          <w:b/>
          <w:sz w:val="24"/>
          <w:szCs w:val="24"/>
        </w:rPr>
        <w:lastRenderedPageBreak/>
        <w:t>D</w:t>
      </w:r>
      <w:r w:rsidR="005C5492" w:rsidRPr="005C5492">
        <w:rPr>
          <w:rFonts w:ascii="Garamond" w:hAnsi="Garamond" w:cs="Times New Roman"/>
          <w:b/>
          <w:sz w:val="24"/>
          <w:szCs w:val="24"/>
        </w:rPr>
        <w:t>ati relativi a ciascuna delle imprese sopra indicate</w:t>
      </w:r>
    </w:p>
    <w:p w14:paraId="39F7C579" w14:textId="77777777" w:rsidR="00262BFE" w:rsidRPr="005C5492" w:rsidRDefault="00262BFE" w:rsidP="00262BFE">
      <w:pPr>
        <w:spacing w:line="240" w:lineRule="atLeast"/>
        <w:jc w:val="both"/>
        <w:rPr>
          <w:rFonts w:ascii="Garamond" w:hAnsi="Garamond" w:cs="Times New Roman"/>
          <w:b/>
          <w:sz w:val="24"/>
          <w:szCs w:val="24"/>
        </w:rPr>
      </w:pPr>
    </w:p>
    <w:tbl>
      <w:tblPr>
        <w:tblW w:w="9442" w:type="dxa"/>
        <w:tblInd w:w="81" w:type="dxa"/>
        <w:tblLayout w:type="fixed"/>
        <w:tblCellMar>
          <w:left w:w="70" w:type="dxa"/>
          <w:right w:w="70" w:type="dxa"/>
        </w:tblCellMar>
        <w:tblLook w:val="0000" w:firstRow="0" w:lastRow="0" w:firstColumn="0" w:lastColumn="0" w:noHBand="0" w:noVBand="0"/>
      </w:tblPr>
      <w:tblGrid>
        <w:gridCol w:w="4525"/>
        <w:gridCol w:w="1701"/>
        <w:gridCol w:w="3216"/>
      </w:tblGrid>
      <w:tr w:rsidR="00262BFE" w:rsidRPr="005C5492" w14:paraId="1C2A722C" w14:textId="77777777" w:rsidTr="00663B4B">
        <w:tc>
          <w:tcPr>
            <w:tcW w:w="4525" w:type="dxa"/>
            <w:tcBorders>
              <w:top w:val="single" w:sz="4" w:space="0" w:color="000000"/>
              <w:left w:val="single" w:sz="4" w:space="0" w:color="000000"/>
              <w:bottom w:val="single" w:sz="4" w:space="0" w:color="000000"/>
            </w:tcBorders>
            <w:shd w:val="clear" w:color="auto" w:fill="auto"/>
          </w:tcPr>
          <w:p w14:paraId="715F841A" w14:textId="77777777" w:rsidR="00262BFE" w:rsidRPr="005C5492" w:rsidRDefault="00262BFE" w:rsidP="00663B4B">
            <w:pPr>
              <w:jc w:val="both"/>
              <w:rPr>
                <w:rFonts w:ascii="Garamond" w:hAnsi="Garamond" w:cs="Times New Roman"/>
                <w:sz w:val="24"/>
                <w:szCs w:val="24"/>
              </w:rPr>
            </w:pPr>
            <w:r w:rsidRPr="005C5492">
              <w:rPr>
                <w:rFonts w:ascii="Garamond" w:hAnsi="Garamond" w:cs="Times New Roman"/>
                <w:sz w:val="24"/>
                <w:szCs w:val="24"/>
              </w:rPr>
              <w:t>DENOMINAZIONE/RAGIONE SOCIALE</w:t>
            </w:r>
          </w:p>
        </w:tc>
        <w:tc>
          <w:tcPr>
            <w:tcW w:w="1701" w:type="dxa"/>
            <w:tcBorders>
              <w:top w:val="single" w:sz="4" w:space="0" w:color="000000"/>
              <w:left w:val="single" w:sz="4" w:space="0" w:color="000000"/>
              <w:bottom w:val="single" w:sz="4" w:space="0" w:color="000000"/>
            </w:tcBorders>
            <w:shd w:val="clear" w:color="auto" w:fill="auto"/>
          </w:tcPr>
          <w:p w14:paraId="785BCEC8" w14:textId="77777777" w:rsidR="00262BFE" w:rsidRPr="005C5492" w:rsidRDefault="00262BFE" w:rsidP="00663B4B">
            <w:pPr>
              <w:pStyle w:val="Testofumetto"/>
              <w:jc w:val="center"/>
              <w:rPr>
                <w:rFonts w:ascii="Garamond" w:hAnsi="Garamond" w:cs="Times New Roman"/>
                <w:color w:val="000000"/>
                <w:sz w:val="24"/>
                <w:szCs w:val="24"/>
                <w:lang w:val="it-IT" w:eastAsia="it-IT"/>
              </w:rPr>
            </w:pPr>
            <w:r w:rsidRPr="005C5492">
              <w:rPr>
                <w:rFonts w:ascii="Garamond" w:hAnsi="Garamond" w:cs="Times New Roman"/>
                <w:color w:val="000000"/>
                <w:sz w:val="24"/>
                <w:szCs w:val="24"/>
                <w:lang w:val="it-IT" w:eastAsia="it-IT"/>
              </w:rPr>
              <w:t>SEDE LEGALE</w:t>
            </w: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7518B9E0" w14:textId="77777777" w:rsidR="00262BFE" w:rsidRPr="005C5492" w:rsidRDefault="00262BFE" w:rsidP="00663B4B">
            <w:pPr>
              <w:pStyle w:val="Testofumetto"/>
              <w:jc w:val="center"/>
              <w:rPr>
                <w:rFonts w:ascii="Garamond" w:hAnsi="Garamond" w:cs="Times New Roman"/>
                <w:color w:val="000000"/>
                <w:sz w:val="24"/>
                <w:szCs w:val="24"/>
                <w:lang w:val="it-IT" w:eastAsia="it-IT"/>
              </w:rPr>
            </w:pPr>
            <w:r w:rsidRPr="005C5492">
              <w:rPr>
                <w:rFonts w:ascii="Garamond" w:hAnsi="Garamond" w:cs="Times New Roman"/>
                <w:color w:val="000000"/>
                <w:sz w:val="24"/>
                <w:szCs w:val="24"/>
                <w:lang w:val="it-IT" w:eastAsia="it-IT"/>
              </w:rPr>
              <w:t>LEGALI RAPPRESENTANTI</w:t>
            </w:r>
          </w:p>
          <w:p w14:paraId="509FC3E1" w14:textId="77777777" w:rsidR="00262BFE" w:rsidRPr="005C5492" w:rsidRDefault="00262BFE" w:rsidP="00663B4B">
            <w:pPr>
              <w:pStyle w:val="Testofumetto"/>
              <w:jc w:val="center"/>
              <w:rPr>
                <w:rFonts w:ascii="Garamond" w:hAnsi="Garamond" w:cs="Times New Roman"/>
                <w:color w:val="000000"/>
                <w:sz w:val="24"/>
                <w:szCs w:val="24"/>
                <w:lang w:val="it-IT" w:eastAsia="it-IT"/>
              </w:rPr>
            </w:pPr>
            <w:r w:rsidRPr="005C5492">
              <w:rPr>
                <w:rFonts w:ascii="Garamond" w:hAnsi="Garamond" w:cs="Times New Roman"/>
                <w:color w:val="000000"/>
                <w:sz w:val="24"/>
                <w:szCs w:val="24"/>
                <w:lang w:val="it-IT" w:eastAsia="it-IT"/>
              </w:rPr>
              <w:t>(dati anagrafici)</w:t>
            </w:r>
          </w:p>
        </w:tc>
      </w:tr>
      <w:tr w:rsidR="00262BFE" w:rsidRPr="005C5492" w14:paraId="7124EA0B" w14:textId="77777777" w:rsidTr="00663B4B">
        <w:tc>
          <w:tcPr>
            <w:tcW w:w="4525" w:type="dxa"/>
            <w:tcBorders>
              <w:top w:val="single" w:sz="4" w:space="0" w:color="000000"/>
              <w:left w:val="single" w:sz="4" w:space="0" w:color="000000"/>
              <w:bottom w:val="single" w:sz="4" w:space="0" w:color="000000"/>
            </w:tcBorders>
            <w:shd w:val="clear" w:color="auto" w:fill="auto"/>
          </w:tcPr>
          <w:p w14:paraId="236AB6E3" w14:textId="77777777" w:rsidR="00262BFE" w:rsidRPr="005C5492" w:rsidRDefault="00262BFE" w:rsidP="00663B4B">
            <w:pPr>
              <w:snapToGrid w:val="0"/>
              <w:jc w:val="both"/>
              <w:rPr>
                <w:rFonts w:ascii="Garamond" w:hAnsi="Garamond" w:cs="Times New Roman"/>
                <w:sz w:val="24"/>
                <w:szCs w:val="24"/>
              </w:rPr>
            </w:pPr>
          </w:p>
          <w:p w14:paraId="4FF6DF15" w14:textId="77777777" w:rsidR="00262BFE" w:rsidRPr="005C5492" w:rsidRDefault="00262BFE" w:rsidP="00663B4B">
            <w:pPr>
              <w:jc w:val="both"/>
              <w:rPr>
                <w:rFonts w:ascii="Garamond" w:hAnsi="Garamond"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CD90072"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3BF2EAC2"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r>
      <w:tr w:rsidR="00262BFE" w:rsidRPr="005C5492" w14:paraId="2C257C88" w14:textId="77777777" w:rsidTr="00663B4B">
        <w:tc>
          <w:tcPr>
            <w:tcW w:w="4525" w:type="dxa"/>
            <w:tcBorders>
              <w:top w:val="single" w:sz="4" w:space="0" w:color="000000"/>
              <w:left w:val="single" w:sz="4" w:space="0" w:color="000000"/>
              <w:bottom w:val="single" w:sz="4" w:space="0" w:color="000000"/>
            </w:tcBorders>
            <w:shd w:val="clear" w:color="auto" w:fill="auto"/>
          </w:tcPr>
          <w:p w14:paraId="30339278" w14:textId="77777777" w:rsidR="00262BFE" w:rsidRPr="005C5492" w:rsidRDefault="00262BFE" w:rsidP="00663B4B">
            <w:pPr>
              <w:snapToGrid w:val="0"/>
              <w:jc w:val="both"/>
              <w:rPr>
                <w:rFonts w:ascii="Garamond" w:hAnsi="Garamond" w:cs="Times New Roman"/>
                <w:sz w:val="24"/>
                <w:szCs w:val="24"/>
              </w:rPr>
            </w:pPr>
          </w:p>
          <w:p w14:paraId="4586E3C7" w14:textId="77777777" w:rsidR="00262BFE" w:rsidRPr="005C5492" w:rsidRDefault="00262BFE" w:rsidP="00663B4B">
            <w:pPr>
              <w:jc w:val="both"/>
              <w:rPr>
                <w:rFonts w:ascii="Garamond" w:hAnsi="Garamond"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62DD2F7E"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5A73EBAF"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r>
      <w:tr w:rsidR="00262BFE" w:rsidRPr="005C5492" w14:paraId="180601A9" w14:textId="77777777" w:rsidTr="00663B4B">
        <w:tc>
          <w:tcPr>
            <w:tcW w:w="4525" w:type="dxa"/>
            <w:tcBorders>
              <w:top w:val="single" w:sz="4" w:space="0" w:color="000000"/>
              <w:left w:val="single" w:sz="4" w:space="0" w:color="000000"/>
              <w:bottom w:val="single" w:sz="4" w:space="0" w:color="000000"/>
            </w:tcBorders>
            <w:shd w:val="clear" w:color="auto" w:fill="auto"/>
          </w:tcPr>
          <w:p w14:paraId="35272CB9" w14:textId="77777777" w:rsidR="00262BFE" w:rsidRPr="005C5492" w:rsidRDefault="00262BFE" w:rsidP="00663B4B">
            <w:pPr>
              <w:snapToGrid w:val="0"/>
              <w:jc w:val="both"/>
              <w:rPr>
                <w:rFonts w:ascii="Garamond" w:hAnsi="Garamond" w:cs="Times New Roman"/>
                <w:sz w:val="24"/>
                <w:szCs w:val="24"/>
              </w:rPr>
            </w:pPr>
          </w:p>
          <w:p w14:paraId="3AEB7B57" w14:textId="77777777" w:rsidR="00262BFE" w:rsidRPr="005C5492" w:rsidRDefault="00262BFE" w:rsidP="00663B4B">
            <w:pPr>
              <w:jc w:val="both"/>
              <w:rPr>
                <w:rFonts w:ascii="Garamond" w:hAnsi="Garamond"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76E7930A"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2D00F00E"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r>
      <w:tr w:rsidR="00262BFE" w:rsidRPr="005C5492" w14:paraId="756A4BF4" w14:textId="77777777" w:rsidTr="00663B4B">
        <w:tc>
          <w:tcPr>
            <w:tcW w:w="4525" w:type="dxa"/>
            <w:tcBorders>
              <w:top w:val="single" w:sz="4" w:space="0" w:color="000000"/>
              <w:left w:val="single" w:sz="4" w:space="0" w:color="000000"/>
              <w:bottom w:val="single" w:sz="4" w:space="0" w:color="000000"/>
            </w:tcBorders>
            <w:shd w:val="clear" w:color="auto" w:fill="auto"/>
          </w:tcPr>
          <w:p w14:paraId="397A6931" w14:textId="77777777" w:rsidR="00262BFE" w:rsidRPr="005C5492" w:rsidRDefault="00262BFE" w:rsidP="00663B4B">
            <w:pPr>
              <w:snapToGrid w:val="0"/>
              <w:jc w:val="both"/>
              <w:rPr>
                <w:rFonts w:ascii="Garamond" w:hAnsi="Garamond" w:cs="Times New Roman"/>
                <w:sz w:val="24"/>
                <w:szCs w:val="24"/>
              </w:rPr>
            </w:pPr>
          </w:p>
          <w:p w14:paraId="28224A81" w14:textId="77777777" w:rsidR="00262BFE" w:rsidRPr="005C5492" w:rsidRDefault="00262BFE" w:rsidP="00663B4B">
            <w:pPr>
              <w:jc w:val="both"/>
              <w:rPr>
                <w:rFonts w:ascii="Garamond" w:hAnsi="Garamond"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690F833"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428EA55A"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r>
      <w:tr w:rsidR="00262BFE" w:rsidRPr="005C5492" w14:paraId="38448685" w14:textId="77777777" w:rsidTr="00663B4B">
        <w:tc>
          <w:tcPr>
            <w:tcW w:w="4525" w:type="dxa"/>
            <w:tcBorders>
              <w:top w:val="single" w:sz="4" w:space="0" w:color="000000"/>
              <w:left w:val="single" w:sz="4" w:space="0" w:color="000000"/>
              <w:bottom w:val="single" w:sz="4" w:space="0" w:color="000000"/>
            </w:tcBorders>
            <w:shd w:val="clear" w:color="auto" w:fill="auto"/>
          </w:tcPr>
          <w:p w14:paraId="09F0BCD1" w14:textId="77777777" w:rsidR="00262BFE" w:rsidRPr="005C5492" w:rsidRDefault="00262BFE" w:rsidP="00663B4B">
            <w:pPr>
              <w:snapToGrid w:val="0"/>
              <w:jc w:val="both"/>
              <w:rPr>
                <w:rFonts w:ascii="Garamond" w:hAnsi="Garamond" w:cs="Times New Roman"/>
                <w:sz w:val="24"/>
                <w:szCs w:val="24"/>
              </w:rPr>
            </w:pPr>
          </w:p>
          <w:p w14:paraId="73884410" w14:textId="77777777" w:rsidR="00262BFE" w:rsidRPr="005C5492" w:rsidRDefault="00262BFE" w:rsidP="00663B4B">
            <w:pPr>
              <w:jc w:val="both"/>
              <w:rPr>
                <w:rFonts w:ascii="Garamond" w:hAnsi="Garamond"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DA8051C"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14:paraId="41D8E135" w14:textId="77777777" w:rsidR="00262BFE" w:rsidRPr="005C5492" w:rsidRDefault="00262BFE" w:rsidP="00663B4B">
            <w:pPr>
              <w:pStyle w:val="Testofumetto"/>
              <w:snapToGrid w:val="0"/>
              <w:jc w:val="both"/>
              <w:rPr>
                <w:rFonts w:ascii="Garamond" w:hAnsi="Garamond" w:cs="Times New Roman"/>
                <w:color w:val="000000"/>
                <w:sz w:val="24"/>
                <w:szCs w:val="24"/>
                <w:lang w:val="it-IT" w:eastAsia="it-IT"/>
              </w:rPr>
            </w:pPr>
          </w:p>
        </w:tc>
      </w:tr>
    </w:tbl>
    <w:p w14:paraId="37E9751B" w14:textId="77777777" w:rsidR="007C1876" w:rsidRPr="005C5492" w:rsidRDefault="007C1876">
      <w:pPr>
        <w:pStyle w:val="Grigliachiara-Colore31"/>
        <w:ind w:left="709"/>
        <w:jc w:val="both"/>
        <w:rPr>
          <w:rFonts w:ascii="Garamond" w:hAnsi="Garamond"/>
          <w:bCs/>
        </w:rPr>
      </w:pPr>
    </w:p>
    <w:p w14:paraId="123E7004" w14:textId="77777777" w:rsidR="00262BFE" w:rsidRPr="005C5492" w:rsidRDefault="007C1876" w:rsidP="00663B4B">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rPr>
        <w:t xml:space="preserve">Che l’Impresa si impegna ad assolvere gli obblighi di correttezza e buona fede, astenendosi da qualunque comportamento che possa, in ogni modo, direttamente o indirettamente, limitare la concorrenza o modificare le condizioni di eguaglianza nella gara </w:t>
      </w:r>
      <w:r w:rsidR="00262BFE" w:rsidRPr="005C5492">
        <w:rPr>
          <w:rFonts w:ascii="Garamond" w:hAnsi="Garamond" w:cs="Times New Roman"/>
          <w:sz w:val="24"/>
          <w:szCs w:val="24"/>
        </w:rPr>
        <w:t>o nell’esecuzione dei contratti.</w:t>
      </w:r>
    </w:p>
    <w:p w14:paraId="005C0FD1" w14:textId="77777777" w:rsidR="00262BFE" w:rsidRPr="005C5492" w:rsidRDefault="00262BFE" w:rsidP="00262BFE">
      <w:pPr>
        <w:pStyle w:val="Rientrocorpodeltesto"/>
        <w:tabs>
          <w:tab w:val="left" w:pos="720"/>
        </w:tabs>
        <w:spacing w:after="0" w:line="240" w:lineRule="auto"/>
        <w:ind w:left="360"/>
        <w:jc w:val="both"/>
        <w:rPr>
          <w:rFonts w:ascii="Garamond" w:hAnsi="Garamond" w:cs="Times New Roman"/>
          <w:sz w:val="24"/>
          <w:szCs w:val="24"/>
        </w:rPr>
      </w:pPr>
    </w:p>
    <w:p w14:paraId="66D7678A" w14:textId="77777777" w:rsidR="007C1876" w:rsidRPr="005C5492" w:rsidRDefault="007C1876" w:rsidP="00663B4B">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rPr>
        <w:t xml:space="preserve">Che l’Impresa è in regola con le norme poste a tutela della prevenzione e sicurezza sul lavoro, secondo quanto previsto dalla normativa vigente, in particolare dal </w:t>
      </w:r>
      <w:proofErr w:type="spellStart"/>
      <w:r w:rsidRPr="005C5492">
        <w:rPr>
          <w:rFonts w:ascii="Garamond" w:hAnsi="Garamond" w:cs="Times New Roman"/>
          <w:sz w:val="24"/>
          <w:szCs w:val="24"/>
        </w:rPr>
        <w:t>D.Lgs.</w:t>
      </w:r>
      <w:proofErr w:type="spellEnd"/>
      <w:r w:rsidRPr="005C5492">
        <w:rPr>
          <w:rFonts w:ascii="Garamond" w:hAnsi="Garamond" w:cs="Times New Roman"/>
          <w:sz w:val="24"/>
          <w:szCs w:val="24"/>
        </w:rPr>
        <w:t xml:space="preserve"> n. 81/2008 e successive modificazioni, ed ha tenuto conto, nel redigere l’offerta, degli obblighi connessi alle disposizioni normative di che trattasi, nonché di tutti i costi derivanti dagli obblighi imposti dalla predetta normativa.</w:t>
      </w:r>
    </w:p>
    <w:p w14:paraId="70AC1630" w14:textId="77777777" w:rsidR="00262BFE" w:rsidRPr="005C5492" w:rsidRDefault="00262BFE" w:rsidP="00262BFE">
      <w:pPr>
        <w:pStyle w:val="Rientrocorpodeltesto"/>
        <w:tabs>
          <w:tab w:val="num" w:pos="-709"/>
          <w:tab w:val="left" w:pos="720"/>
        </w:tabs>
        <w:spacing w:after="0" w:line="240" w:lineRule="auto"/>
        <w:ind w:left="360"/>
        <w:jc w:val="both"/>
        <w:rPr>
          <w:rFonts w:ascii="Garamond" w:hAnsi="Garamond" w:cs="Times New Roman"/>
          <w:sz w:val="24"/>
          <w:szCs w:val="24"/>
        </w:rPr>
      </w:pPr>
    </w:p>
    <w:p w14:paraId="14DC1DBC" w14:textId="77777777" w:rsidR="007C1876" w:rsidRPr="005C5492" w:rsidRDefault="007C1876" w:rsidP="00262BFE">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rPr>
        <w:t xml:space="preserve">Che, in caso di aggiudicazione, l’Impresa, ai sensi dell’art. 3, comma 7, della L. n. 136/2010 e </w:t>
      </w:r>
      <w:proofErr w:type="spellStart"/>
      <w:r w:rsidRPr="005C5492">
        <w:rPr>
          <w:rFonts w:ascii="Garamond" w:hAnsi="Garamond" w:cs="Times New Roman"/>
          <w:sz w:val="24"/>
          <w:szCs w:val="24"/>
        </w:rPr>
        <w:t>s.m.i.</w:t>
      </w:r>
      <w:proofErr w:type="spellEnd"/>
      <w:r w:rsidRPr="005C5492">
        <w:rPr>
          <w:rFonts w:ascii="Garamond" w:hAnsi="Garamond" w:cs="Times New Roman"/>
          <w:sz w:val="24"/>
          <w:szCs w:val="24"/>
        </w:rPr>
        <w:t>, si obbliga a comunicare, prima dell’inizio dell’esecuzione della prestazione, alla Stazione Appaltante gli estremi identificativi dei conti correnti dedicati di cui all’art. 3, comma 1, della Legge citata entro sette giorni dalla loro accensione o, nel caso di conti correnti già esistenti, dalla loro prima utilizzazione in operazioni finanziarie relative ad una commessa pubblica, nonché, nello stesso termine, le generalità ed il codice fiscale delle persone delegate ad operare su di essi.</w:t>
      </w:r>
    </w:p>
    <w:p w14:paraId="5B6D7728" w14:textId="77777777" w:rsidR="00262BFE" w:rsidRPr="005C5492" w:rsidRDefault="00262BFE" w:rsidP="00262BFE">
      <w:pPr>
        <w:pStyle w:val="Rientrocorpodeltesto"/>
        <w:tabs>
          <w:tab w:val="left" w:pos="720"/>
        </w:tabs>
        <w:spacing w:after="0" w:line="240" w:lineRule="auto"/>
        <w:ind w:left="360"/>
        <w:jc w:val="both"/>
        <w:rPr>
          <w:rFonts w:ascii="Garamond" w:hAnsi="Garamond" w:cs="Times New Roman"/>
          <w:sz w:val="24"/>
          <w:szCs w:val="24"/>
        </w:rPr>
      </w:pPr>
    </w:p>
    <w:p w14:paraId="11812CC6" w14:textId="77777777" w:rsidR="007C1876" w:rsidRPr="005C5492" w:rsidRDefault="007C1876" w:rsidP="00262BFE">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rPr>
        <w:t>Che l’Impresa si obbliga ad osservare integralmente il trattamento economico e normativo stabilito dai contratti collettivi nazionale e territoriale in vigore per il settore e la zona nella quale si eseguono le prestazioni oggetto dell’appalto.</w:t>
      </w:r>
    </w:p>
    <w:p w14:paraId="239F6958" w14:textId="77777777" w:rsidR="00262BFE" w:rsidRPr="005C5492" w:rsidRDefault="00262BFE" w:rsidP="00262BFE">
      <w:pPr>
        <w:pStyle w:val="Rientrocorpodeltesto"/>
        <w:tabs>
          <w:tab w:val="left" w:pos="720"/>
        </w:tabs>
        <w:spacing w:after="0" w:line="240" w:lineRule="auto"/>
        <w:ind w:left="360"/>
        <w:jc w:val="both"/>
        <w:rPr>
          <w:rFonts w:ascii="Garamond" w:hAnsi="Garamond" w:cs="Times New Roman"/>
          <w:sz w:val="24"/>
          <w:szCs w:val="24"/>
        </w:rPr>
      </w:pPr>
    </w:p>
    <w:p w14:paraId="35991E66" w14:textId="77777777" w:rsidR="007C1876" w:rsidRPr="005C5492" w:rsidRDefault="007C1876" w:rsidP="00262BFE">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rPr>
        <w:t xml:space="preserve">Che nell’offerta sono presenti informazioni che NON COSTITUISCONO segreti tecnici o commerciali. Nel caso nell’offerta siano presenti informazioni che costituiscono segreti tecnici o </w:t>
      </w:r>
      <w:r w:rsidRPr="005C5492">
        <w:rPr>
          <w:rFonts w:ascii="Garamond" w:hAnsi="Garamond" w:cs="Times New Roman"/>
          <w:sz w:val="24"/>
          <w:szCs w:val="24"/>
        </w:rPr>
        <w:lastRenderedPageBreak/>
        <w:t xml:space="preserve">commerciali, l’Impresa è tenuta, ai sensi dell’art. 53, comma 5, lett. a) del </w:t>
      </w:r>
      <w:proofErr w:type="spellStart"/>
      <w:r w:rsidRPr="005C5492">
        <w:rPr>
          <w:rFonts w:ascii="Garamond" w:hAnsi="Garamond" w:cs="Times New Roman"/>
          <w:sz w:val="24"/>
          <w:szCs w:val="24"/>
        </w:rPr>
        <w:t>D.Lgs.</w:t>
      </w:r>
      <w:proofErr w:type="spellEnd"/>
      <w:r w:rsidRPr="005C5492">
        <w:rPr>
          <w:rFonts w:ascii="Garamond" w:hAnsi="Garamond" w:cs="Times New Roman"/>
          <w:sz w:val="24"/>
          <w:szCs w:val="24"/>
        </w:rPr>
        <w:t xml:space="preserve"> n. 50/2016, a sottoporre al vaglio della Stazione Appaltante motivata e comprovata dichiarazione.</w:t>
      </w:r>
    </w:p>
    <w:p w14:paraId="4E300931" w14:textId="77777777" w:rsidR="00262BFE" w:rsidRPr="005C5492" w:rsidRDefault="00262BFE" w:rsidP="00262BFE">
      <w:pPr>
        <w:pStyle w:val="Rientrocorpodeltesto"/>
        <w:tabs>
          <w:tab w:val="left" w:pos="720"/>
        </w:tabs>
        <w:spacing w:after="0" w:line="240" w:lineRule="auto"/>
        <w:ind w:left="360"/>
        <w:jc w:val="both"/>
        <w:rPr>
          <w:rFonts w:ascii="Garamond" w:hAnsi="Garamond" w:cs="Times New Roman"/>
          <w:sz w:val="24"/>
          <w:szCs w:val="24"/>
        </w:rPr>
      </w:pPr>
    </w:p>
    <w:p w14:paraId="23DD8A59" w14:textId="77777777" w:rsidR="007C1876" w:rsidRPr="005C5492" w:rsidRDefault="00262BFE" w:rsidP="00262BFE">
      <w:pPr>
        <w:pStyle w:val="Rientrocorpodeltesto"/>
        <w:numPr>
          <w:ilvl w:val="0"/>
          <w:numId w:val="2"/>
        </w:numPr>
        <w:tabs>
          <w:tab w:val="clear" w:pos="0"/>
          <w:tab w:val="num" w:pos="-709"/>
          <w:tab w:val="left" w:pos="720"/>
        </w:tabs>
        <w:spacing w:after="0" w:line="240" w:lineRule="auto"/>
        <w:ind w:left="360"/>
        <w:jc w:val="both"/>
        <w:rPr>
          <w:rFonts w:ascii="Garamond" w:hAnsi="Garamond" w:cs="Times New Roman"/>
          <w:sz w:val="24"/>
          <w:szCs w:val="24"/>
        </w:rPr>
      </w:pPr>
      <w:r w:rsidRPr="005C5492">
        <w:rPr>
          <w:rFonts w:ascii="Garamond" w:hAnsi="Garamond" w:cs="Times New Roman"/>
          <w:sz w:val="24"/>
          <w:szCs w:val="24"/>
          <w:lang w:val="it-IT"/>
        </w:rPr>
        <w:t>D</w:t>
      </w:r>
      <w:r w:rsidR="007C1876" w:rsidRPr="005C5492">
        <w:rPr>
          <w:rFonts w:ascii="Garamond" w:hAnsi="Garamond" w:cs="Times New Roman"/>
          <w:sz w:val="24"/>
          <w:szCs w:val="24"/>
        </w:rPr>
        <w:t>i aver compilato e allegato alla documentazione di gara DGUE</w:t>
      </w:r>
      <w:r w:rsidR="001B2C64" w:rsidRPr="005C5492">
        <w:rPr>
          <w:rFonts w:ascii="Garamond" w:hAnsi="Garamond" w:cs="Times New Roman"/>
          <w:sz w:val="24"/>
          <w:szCs w:val="24"/>
        </w:rPr>
        <w:t xml:space="preserve"> </w:t>
      </w:r>
      <w:r w:rsidR="007C1876" w:rsidRPr="005C5492">
        <w:rPr>
          <w:rFonts w:ascii="Garamond" w:hAnsi="Garamond" w:cs="Times New Roman"/>
          <w:sz w:val="24"/>
          <w:szCs w:val="24"/>
        </w:rPr>
        <w:t xml:space="preserve">(ALLEGATO A), in conformità a quanto previsto dalle Linee Guida n. 3 adottate dal Ministero delle Infrastrutture e dei Trasporti, e pubblicate sulla Gazzetta </w:t>
      </w:r>
      <w:r w:rsidRPr="005C5492">
        <w:rPr>
          <w:rFonts w:ascii="Garamond" w:hAnsi="Garamond" w:cs="Times New Roman"/>
          <w:sz w:val="24"/>
          <w:szCs w:val="24"/>
        </w:rPr>
        <w:t>Ufficiale del 27.07.2016 n. 174</w:t>
      </w:r>
      <w:r w:rsidRPr="005C5492">
        <w:rPr>
          <w:rFonts w:ascii="Garamond" w:hAnsi="Garamond" w:cs="Times New Roman"/>
          <w:sz w:val="24"/>
          <w:szCs w:val="24"/>
          <w:lang w:val="it-IT"/>
        </w:rPr>
        <w:t>.</w:t>
      </w:r>
    </w:p>
    <w:p w14:paraId="0511413E" w14:textId="77777777" w:rsidR="007C1876" w:rsidRPr="005C5492" w:rsidRDefault="007C1876" w:rsidP="00262BFE">
      <w:pPr>
        <w:pStyle w:val="Rientrocorpodeltesto"/>
        <w:tabs>
          <w:tab w:val="left" w:pos="720"/>
        </w:tabs>
        <w:spacing w:after="0" w:line="240" w:lineRule="auto"/>
        <w:ind w:left="360"/>
        <w:jc w:val="both"/>
        <w:rPr>
          <w:rFonts w:ascii="Garamond" w:hAnsi="Garamond" w:cs="Times New Roman"/>
          <w:sz w:val="24"/>
          <w:szCs w:val="24"/>
        </w:rPr>
      </w:pPr>
    </w:p>
    <w:p w14:paraId="020090E3" w14:textId="77777777" w:rsidR="00262BFE" w:rsidRPr="005C5492" w:rsidRDefault="00262BFE">
      <w:pPr>
        <w:pStyle w:val="Grigliachiara-Colore31"/>
        <w:ind w:left="426"/>
        <w:jc w:val="both"/>
        <w:rPr>
          <w:rFonts w:ascii="Garamond" w:hAnsi="Garamond"/>
          <w:b/>
          <w:bCs/>
          <w:lang w:val="x-none"/>
        </w:rPr>
      </w:pPr>
    </w:p>
    <w:p w14:paraId="6AC31221" w14:textId="77777777" w:rsidR="007C1876" w:rsidRPr="005C5492" w:rsidRDefault="007C1876" w:rsidP="00262BFE">
      <w:pPr>
        <w:pStyle w:val="Grigliachiara-Colore31"/>
        <w:ind w:left="0"/>
        <w:jc w:val="both"/>
        <w:rPr>
          <w:rFonts w:ascii="Garamond" w:hAnsi="Garamond"/>
          <w:b/>
          <w:bCs/>
        </w:rPr>
      </w:pPr>
      <w:r w:rsidRPr="005C5492">
        <w:rPr>
          <w:rFonts w:ascii="Garamond" w:hAnsi="Garamond"/>
          <w:b/>
          <w:bCs/>
        </w:rPr>
        <w:t>Si allega alla</w:t>
      </w:r>
      <w:r w:rsidR="005A493B" w:rsidRPr="005C5492">
        <w:rPr>
          <w:rFonts w:ascii="Garamond" w:hAnsi="Garamond"/>
          <w:b/>
          <w:bCs/>
        </w:rPr>
        <w:t xml:space="preserve"> p</w:t>
      </w:r>
      <w:r w:rsidRPr="005C5492">
        <w:rPr>
          <w:rFonts w:ascii="Garamond" w:hAnsi="Garamond"/>
          <w:b/>
          <w:bCs/>
        </w:rPr>
        <w:t xml:space="preserve">resente istanza </w:t>
      </w:r>
      <w:r w:rsidR="005A493B" w:rsidRPr="005C5492">
        <w:rPr>
          <w:rFonts w:ascii="Garamond" w:hAnsi="Garamond"/>
          <w:b/>
          <w:bCs/>
        </w:rPr>
        <w:t>copia di un documento del firmatario</w:t>
      </w:r>
      <w:r w:rsidR="00576CF3" w:rsidRPr="005C5492">
        <w:rPr>
          <w:rFonts w:ascii="Garamond" w:hAnsi="Garamond"/>
          <w:b/>
          <w:bCs/>
        </w:rPr>
        <w:t>.</w:t>
      </w:r>
      <w:r w:rsidRPr="005C5492">
        <w:rPr>
          <w:rFonts w:ascii="Garamond" w:hAnsi="Garamond"/>
          <w:b/>
          <w:bCs/>
        </w:rPr>
        <w:t xml:space="preserve"> </w:t>
      </w:r>
    </w:p>
    <w:p w14:paraId="589B68A3" w14:textId="77777777" w:rsidR="007C1876" w:rsidRPr="005C5492" w:rsidRDefault="007C1876">
      <w:pPr>
        <w:pStyle w:val="Grigliachiara-Colore31"/>
        <w:ind w:left="426"/>
        <w:jc w:val="both"/>
        <w:rPr>
          <w:rFonts w:ascii="Garamond" w:hAnsi="Garamond"/>
          <w:b/>
          <w:bCs/>
        </w:rPr>
      </w:pPr>
    </w:p>
    <w:p w14:paraId="5D0A0E3A" w14:textId="77777777" w:rsidR="007C1876" w:rsidRPr="005C5492" w:rsidRDefault="007C1876">
      <w:pPr>
        <w:pStyle w:val="Grigliachiara-Colore31"/>
        <w:tabs>
          <w:tab w:val="left" w:pos="3915"/>
        </w:tabs>
        <w:jc w:val="both"/>
        <w:rPr>
          <w:rFonts w:ascii="Garamond" w:hAnsi="Garamond"/>
          <w:b/>
          <w:bCs/>
        </w:rPr>
      </w:pPr>
    </w:p>
    <w:p w14:paraId="65D0BF2E" w14:textId="77777777" w:rsidR="007C1876" w:rsidRPr="005C5492" w:rsidRDefault="007C1876">
      <w:pPr>
        <w:pStyle w:val="Grigliachiara-Colore31"/>
        <w:jc w:val="both"/>
        <w:rPr>
          <w:rFonts w:ascii="Garamond" w:hAnsi="Garamond"/>
          <w:b/>
          <w:bCs/>
        </w:rPr>
      </w:pPr>
    </w:p>
    <w:p w14:paraId="14432812" w14:textId="74C7E277" w:rsidR="007C1876" w:rsidRPr="005C5492" w:rsidRDefault="005C5492">
      <w:pPr>
        <w:rPr>
          <w:rFonts w:ascii="Garamond" w:hAnsi="Garamond" w:cs="Times New Roman"/>
          <w:sz w:val="24"/>
          <w:szCs w:val="24"/>
        </w:rPr>
      </w:pPr>
      <w:r>
        <w:rPr>
          <w:rFonts w:ascii="Garamond" w:hAnsi="Garamond" w:cs="Times New Roman"/>
          <w:sz w:val="24"/>
          <w:szCs w:val="24"/>
        </w:rPr>
        <w:t xml:space="preserve">Luogo e </w:t>
      </w:r>
      <w:r w:rsidR="007C1876" w:rsidRPr="005C5492">
        <w:rPr>
          <w:rFonts w:ascii="Garamond" w:hAnsi="Garamond" w:cs="Times New Roman"/>
          <w:sz w:val="24"/>
          <w:szCs w:val="24"/>
        </w:rPr>
        <w:t>Data</w:t>
      </w:r>
    </w:p>
    <w:p w14:paraId="6F6504A4" w14:textId="012F73D5" w:rsidR="007C1876" w:rsidRPr="005C5492" w:rsidRDefault="00576CF3">
      <w:pPr>
        <w:rPr>
          <w:rFonts w:ascii="Garamond" w:hAnsi="Garamond" w:cs="Times New Roman"/>
          <w:b/>
          <w:i/>
          <w:sz w:val="24"/>
          <w:szCs w:val="24"/>
        </w:rPr>
      </w:pPr>
      <w:r w:rsidRPr="005C5492">
        <w:rPr>
          <w:rFonts w:ascii="Garamond" w:hAnsi="Garamond" w:cs="Times New Roman"/>
          <w:sz w:val="24"/>
          <w:szCs w:val="24"/>
        </w:rPr>
        <w:t>___________________</w:t>
      </w:r>
      <w:r w:rsidRPr="005C5492">
        <w:rPr>
          <w:rFonts w:ascii="Garamond" w:hAnsi="Garamond" w:cs="Times New Roman"/>
          <w:sz w:val="24"/>
          <w:szCs w:val="24"/>
        </w:rPr>
        <w:tab/>
      </w:r>
      <w:r w:rsidRPr="005C5492">
        <w:rPr>
          <w:rFonts w:ascii="Garamond" w:hAnsi="Garamond" w:cs="Times New Roman"/>
          <w:sz w:val="24"/>
          <w:szCs w:val="24"/>
        </w:rPr>
        <w:tab/>
      </w:r>
      <w:r w:rsidRPr="005C5492">
        <w:rPr>
          <w:rFonts w:ascii="Garamond" w:hAnsi="Garamond" w:cs="Times New Roman"/>
          <w:sz w:val="24"/>
          <w:szCs w:val="24"/>
        </w:rPr>
        <w:tab/>
      </w:r>
      <w:r w:rsidRPr="005C5492">
        <w:rPr>
          <w:rFonts w:ascii="Garamond" w:hAnsi="Garamond" w:cs="Times New Roman"/>
          <w:sz w:val="24"/>
          <w:szCs w:val="24"/>
        </w:rPr>
        <w:tab/>
      </w:r>
      <w:r w:rsidRPr="005C5492">
        <w:rPr>
          <w:rFonts w:ascii="Garamond" w:hAnsi="Garamond" w:cs="Times New Roman"/>
          <w:sz w:val="24"/>
          <w:szCs w:val="24"/>
        </w:rPr>
        <w:tab/>
      </w:r>
      <w:r w:rsidR="003E1D19" w:rsidRPr="003E1D19">
        <w:rPr>
          <w:rFonts w:ascii="Garamond" w:hAnsi="Garamond" w:cs="Times New Roman"/>
          <w:bCs/>
          <w:i/>
          <w:sz w:val="24"/>
          <w:szCs w:val="24"/>
        </w:rPr>
        <w:t>Il Legale Rappresentante</w:t>
      </w:r>
      <w:bookmarkStart w:id="1" w:name="_GoBack"/>
      <w:bookmarkEnd w:id="1"/>
    </w:p>
    <w:p w14:paraId="116FFA12" w14:textId="77777777" w:rsidR="00576CF3" w:rsidRPr="005C5492" w:rsidRDefault="007C1876" w:rsidP="00576CF3">
      <w:pPr>
        <w:ind w:left="3969" w:firstLine="708"/>
        <w:jc w:val="right"/>
        <w:rPr>
          <w:rFonts w:ascii="Garamond" w:hAnsi="Garamond" w:cs="Times New Roman"/>
          <w:b/>
          <w:i/>
          <w:sz w:val="24"/>
          <w:szCs w:val="24"/>
        </w:rPr>
      </w:pPr>
      <w:r w:rsidRPr="005C5492">
        <w:rPr>
          <w:rFonts w:ascii="Garamond" w:hAnsi="Garamond" w:cs="Times New Roman"/>
          <w:b/>
          <w:i/>
          <w:sz w:val="24"/>
          <w:szCs w:val="24"/>
        </w:rPr>
        <w:t xml:space="preserve">                       ____________________________________________</w:t>
      </w:r>
      <w:r w:rsidRPr="005C5492">
        <w:rPr>
          <w:rFonts w:ascii="Garamond" w:hAnsi="Garamond" w:cs="Times New Roman"/>
          <w:b/>
          <w:i/>
          <w:sz w:val="24"/>
          <w:szCs w:val="24"/>
        </w:rPr>
        <w:tab/>
      </w:r>
      <w:r w:rsidRPr="005C5492">
        <w:rPr>
          <w:rFonts w:ascii="Garamond" w:hAnsi="Garamond" w:cs="Times New Roman"/>
          <w:b/>
          <w:i/>
          <w:sz w:val="24"/>
          <w:szCs w:val="24"/>
        </w:rPr>
        <w:tab/>
      </w:r>
    </w:p>
    <w:p w14:paraId="0FD94CFF" w14:textId="77777777" w:rsidR="007A3003" w:rsidRPr="005C5492" w:rsidRDefault="007A3003">
      <w:pPr>
        <w:jc w:val="both"/>
        <w:rPr>
          <w:rFonts w:ascii="Garamond" w:hAnsi="Garamond" w:cs="Times New Roman"/>
          <w:strike/>
          <w:color w:val="FF0000"/>
          <w:sz w:val="24"/>
          <w:szCs w:val="24"/>
        </w:rPr>
      </w:pPr>
    </w:p>
    <w:sectPr w:rsidR="007A3003" w:rsidRPr="005C5492" w:rsidSect="00FC36F0">
      <w:headerReference w:type="default" r:id="rId7"/>
      <w:pgSz w:w="11906" w:h="16838"/>
      <w:pgMar w:top="1985" w:right="1134" w:bottom="1134" w:left="1134" w:header="1135" w:footer="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09435" w14:textId="77777777" w:rsidR="00BD528D" w:rsidRDefault="00BD528D">
      <w:pPr>
        <w:spacing w:after="0" w:line="240" w:lineRule="auto"/>
      </w:pPr>
      <w:r>
        <w:separator/>
      </w:r>
    </w:p>
  </w:endnote>
  <w:endnote w:type="continuationSeparator" w:id="0">
    <w:p w14:paraId="47A26655" w14:textId="77777777" w:rsidR="00BD528D" w:rsidRDefault="00BD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D8033" w14:textId="77777777" w:rsidR="00BD528D" w:rsidRDefault="00BD528D">
      <w:pPr>
        <w:spacing w:after="0" w:line="240" w:lineRule="auto"/>
      </w:pPr>
      <w:r>
        <w:separator/>
      </w:r>
    </w:p>
  </w:footnote>
  <w:footnote w:type="continuationSeparator" w:id="0">
    <w:p w14:paraId="00460A7A" w14:textId="77777777" w:rsidR="00BD528D" w:rsidRDefault="00BD5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B3D1" w14:textId="77777777" w:rsidR="00247749" w:rsidRDefault="00BD528D" w:rsidP="00247749">
    <w:pPr>
      <w:pStyle w:val="Intestazione"/>
    </w:pPr>
    <w:r>
      <w:rPr>
        <w:noProof/>
      </w:rPr>
      <w:pict w14:anchorId="014BE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1" o:spid="_x0000_s2052" type="#_x0000_t75" alt="Macintosh HD:Users:MAC-Grafici:Desktop:trulli_barsento:intestata:testa-01.jpg" style="position:absolute;margin-left:-52.55pt;margin-top:-99pt;width:186.5pt;height:90.7pt;z-index:1;visibility:visible;mso-position-horizontal-relative:margin;mso-position-vertical-relative:margin;mso-width-relative:margin;mso-height-relative:margin">
          <v:imagedata r:id="rId1" o:title="testa-01"/>
          <w10:wrap anchorx="margin" anchory="margin"/>
        </v:shape>
      </w:pict>
    </w:r>
    <w:ins w:id="2" w:author="Autore">
      <w:r>
        <w:rPr>
          <w:noProof/>
        </w:rPr>
        <w:pict w14:anchorId="56FEDB19">
          <v:shape id="Immagine 102" o:spid="_x0000_s2051" type="#_x0000_t75" style="position:absolute;margin-left:364.75pt;margin-top:-53.15pt;width:155.9pt;height:108pt;z-index:2;visibility:visible">
            <v:imagedata r:id="rId2" o:title=""/>
          </v:shape>
        </w:pict>
      </w:r>
    </w:ins>
  </w:p>
  <w:p w14:paraId="0B734A12" w14:textId="77777777" w:rsidR="00247749" w:rsidRDefault="00247749">
    <w:pPr>
      <w:pStyle w:val="Intestazione"/>
    </w:pPr>
  </w:p>
  <w:p w14:paraId="60ED52CE" w14:textId="77777777" w:rsidR="00247749" w:rsidRDefault="002477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726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olo1"/>
      <w:suff w:val="nothing"/>
      <w:lvlText w:val=""/>
      <w:lvlJc w:val="left"/>
      <w:pPr>
        <w:tabs>
          <w:tab w:val="num" w:pos="0"/>
        </w:tabs>
        <w:ind w:left="432" w:hanging="432"/>
      </w:pPr>
      <w:rPr>
        <w:rFonts w:ascii="Cambria" w:hAnsi="Cambria" w:cs="Cambria"/>
        <w:b w:val="0"/>
        <w:bCs/>
      </w:r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F3FCD222"/>
    <w:name w:val="WW8Num3"/>
    <w:lvl w:ilvl="0">
      <w:start w:val="1"/>
      <w:numFmt w:val="decimal"/>
      <w:lvlText w:val="%1)"/>
      <w:lvlJc w:val="left"/>
      <w:pPr>
        <w:tabs>
          <w:tab w:val="num" w:pos="0"/>
        </w:tabs>
        <w:ind w:left="1069" w:hanging="360"/>
      </w:pPr>
      <w:rPr>
        <w:rFonts w:ascii="Cambria" w:hAnsi="Cambria" w:cs="Cambria" w:hint="default"/>
        <w:b/>
        <w:bCs/>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Symbol" w:hAnsi="Symbol" w:cs="Cambria" w:hint="default"/>
        <w:b/>
        <w:bCs/>
        <w:i w:val="0"/>
        <w:sz w:val="24"/>
        <w:szCs w:val="24"/>
      </w:rPr>
    </w:lvl>
  </w:abstractNum>
  <w:abstractNum w:abstractNumId="4" w15:restartNumberingAfterBreak="0">
    <w:nsid w:val="00000004"/>
    <w:multiLevelType w:val="singleLevel"/>
    <w:tmpl w:val="00000004"/>
    <w:name w:val="WW8Num5"/>
    <w:lvl w:ilvl="0">
      <w:start w:val="1"/>
      <w:numFmt w:val="lowerLetter"/>
      <w:lvlText w:val="%1)"/>
      <w:lvlJc w:val="left"/>
      <w:pPr>
        <w:tabs>
          <w:tab w:val="num" w:pos="0"/>
        </w:tabs>
        <w:ind w:left="927" w:hanging="360"/>
      </w:pPr>
      <w:rPr>
        <w:rFonts w:ascii="Cambria" w:eastAsia="Times New Roman" w:hAnsi="Cambria" w:cs="Cambria" w:hint="default"/>
        <w:bCs/>
        <w:i w:val="0"/>
        <w:sz w:val="22"/>
        <w:szCs w:val="22"/>
        <w:shd w:val="clear" w:color="auto" w:fill="FFFF00"/>
      </w:rPr>
    </w:lvl>
  </w:abstractNum>
  <w:abstractNum w:abstractNumId="5"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0"/>
      </w:rPr>
    </w:lvl>
  </w:abstractNum>
  <w:abstractNum w:abstractNumId="6" w15:restartNumberingAfterBreak="0">
    <w:nsid w:val="00000006"/>
    <w:multiLevelType w:val="singleLevel"/>
    <w:tmpl w:val="00000006"/>
    <w:name w:val="WW8Num7"/>
    <w:lvl w:ilvl="0">
      <w:start w:val="1"/>
      <w:numFmt w:val="bullet"/>
      <w:lvlText w:val=""/>
      <w:lvlJc w:val="left"/>
      <w:pPr>
        <w:tabs>
          <w:tab w:val="num" w:pos="708"/>
        </w:tabs>
        <w:ind w:left="1119" w:hanging="360"/>
      </w:pPr>
      <w:rPr>
        <w:rFonts w:ascii="Wingdings" w:hAnsi="Wingdings" w:cs="Symbol" w:hint="default"/>
        <w:b w:val="0"/>
        <w:i w:val="0"/>
        <w:strike w:val="0"/>
        <w:dstrike w:val="0"/>
        <w:color w:val="000000"/>
        <w:position w:val="0"/>
        <w:sz w:val="21"/>
        <w:szCs w:val="21"/>
        <w:u w:val="none" w:color="000000"/>
        <w:shd w:val="clear" w:color="auto" w:fill="auto"/>
        <w:vertAlign w:val="baseline"/>
      </w:rPr>
    </w:lvl>
  </w:abstractNum>
  <w:abstractNum w:abstractNumId="7" w15:restartNumberingAfterBreak="0">
    <w:nsid w:val="0A7C6557"/>
    <w:multiLevelType w:val="singleLevel"/>
    <w:tmpl w:val="59880E9A"/>
    <w:lvl w:ilvl="0">
      <w:start w:val="1"/>
      <w:numFmt w:val="bullet"/>
      <w:lvlText w:val=""/>
      <w:lvlJc w:val="left"/>
      <w:pPr>
        <w:ind w:left="720" w:hanging="360"/>
      </w:pPr>
      <w:rPr>
        <w:rFonts w:ascii="Wingdings" w:hAnsi="Wingdings" w:hint="default"/>
        <w:sz w:val="24"/>
      </w:rPr>
    </w:lvl>
  </w:abstractNum>
  <w:abstractNum w:abstractNumId="8" w15:restartNumberingAfterBreak="0">
    <w:nsid w:val="15B27938"/>
    <w:multiLevelType w:val="hybridMultilevel"/>
    <w:tmpl w:val="9B800812"/>
    <w:lvl w:ilvl="0" w:tplc="0CF2262C">
      <w:start w:val="1"/>
      <w:numFmt w:val="lowerLetter"/>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C3622F3"/>
    <w:multiLevelType w:val="singleLevel"/>
    <w:tmpl w:val="59880E9A"/>
    <w:lvl w:ilvl="0">
      <w:start w:val="1"/>
      <w:numFmt w:val="bullet"/>
      <w:lvlText w:val=""/>
      <w:lvlJc w:val="left"/>
      <w:pPr>
        <w:tabs>
          <w:tab w:val="num" w:pos="360"/>
        </w:tabs>
        <w:ind w:left="360" w:hanging="360"/>
      </w:pPr>
      <w:rPr>
        <w:rFonts w:ascii="Wingdings" w:hAnsi="Wingdings" w:hint="default"/>
        <w:sz w:val="24"/>
      </w:rPr>
    </w:lvl>
  </w:abstractNum>
  <w:abstractNum w:abstractNumId="10" w15:restartNumberingAfterBreak="0">
    <w:nsid w:val="6B0C729F"/>
    <w:multiLevelType w:val="hybridMultilevel"/>
    <w:tmpl w:val="4964F630"/>
    <w:lvl w:ilvl="0" w:tplc="904AD1AA">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930"/>
        </w:tabs>
        <w:ind w:left="930" w:hanging="360"/>
      </w:pPr>
      <w:rPr>
        <w:rFonts w:ascii="Courier New" w:hAnsi="Courier New" w:cs="Courier New" w:hint="default"/>
      </w:rPr>
    </w:lvl>
    <w:lvl w:ilvl="2" w:tplc="04100005">
      <w:start w:val="1"/>
      <w:numFmt w:val="bullet"/>
      <w:lvlText w:val=""/>
      <w:lvlJc w:val="left"/>
      <w:pPr>
        <w:tabs>
          <w:tab w:val="num" w:pos="1650"/>
        </w:tabs>
        <w:ind w:left="1650" w:hanging="360"/>
      </w:pPr>
      <w:rPr>
        <w:rFonts w:ascii="Wingdings" w:hAnsi="Wingdings" w:hint="default"/>
      </w:rPr>
    </w:lvl>
    <w:lvl w:ilvl="3" w:tplc="04100001">
      <w:start w:val="1"/>
      <w:numFmt w:val="bullet"/>
      <w:lvlText w:val=""/>
      <w:lvlJc w:val="left"/>
      <w:pPr>
        <w:tabs>
          <w:tab w:val="num" w:pos="2370"/>
        </w:tabs>
        <w:ind w:left="2370" w:hanging="360"/>
      </w:pPr>
      <w:rPr>
        <w:rFonts w:ascii="Symbol" w:hAnsi="Symbol" w:hint="default"/>
      </w:rPr>
    </w:lvl>
    <w:lvl w:ilvl="4" w:tplc="04100003">
      <w:start w:val="1"/>
      <w:numFmt w:val="bullet"/>
      <w:lvlText w:val="o"/>
      <w:lvlJc w:val="left"/>
      <w:pPr>
        <w:tabs>
          <w:tab w:val="num" w:pos="3090"/>
        </w:tabs>
        <w:ind w:left="3090" w:hanging="360"/>
      </w:pPr>
      <w:rPr>
        <w:rFonts w:ascii="Courier New" w:hAnsi="Courier New" w:cs="Courier New" w:hint="default"/>
      </w:rPr>
    </w:lvl>
    <w:lvl w:ilvl="5" w:tplc="04100005" w:tentative="1">
      <w:start w:val="1"/>
      <w:numFmt w:val="bullet"/>
      <w:lvlText w:val=""/>
      <w:lvlJc w:val="left"/>
      <w:pPr>
        <w:tabs>
          <w:tab w:val="num" w:pos="3810"/>
        </w:tabs>
        <w:ind w:left="3810" w:hanging="360"/>
      </w:pPr>
      <w:rPr>
        <w:rFonts w:ascii="Wingdings" w:hAnsi="Wingdings" w:hint="default"/>
      </w:rPr>
    </w:lvl>
    <w:lvl w:ilvl="6" w:tplc="04100001" w:tentative="1">
      <w:start w:val="1"/>
      <w:numFmt w:val="bullet"/>
      <w:lvlText w:val=""/>
      <w:lvlJc w:val="left"/>
      <w:pPr>
        <w:tabs>
          <w:tab w:val="num" w:pos="4530"/>
        </w:tabs>
        <w:ind w:left="4530" w:hanging="360"/>
      </w:pPr>
      <w:rPr>
        <w:rFonts w:ascii="Symbol" w:hAnsi="Symbol" w:hint="default"/>
      </w:rPr>
    </w:lvl>
    <w:lvl w:ilvl="7" w:tplc="04100003" w:tentative="1">
      <w:start w:val="1"/>
      <w:numFmt w:val="bullet"/>
      <w:lvlText w:val="o"/>
      <w:lvlJc w:val="left"/>
      <w:pPr>
        <w:tabs>
          <w:tab w:val="num" w:pos="5250"/>
        </w:tabs>
        <w:ind w:left="5250" w:hanging="360"/>
      </w:pPr>
      <w:rPr>
        <w:rFonts w:ascii="Courier New" w:hAnsi="Courier New" w:cs="Courier New" w:hint="default"/>
      </w:rPr>
    </w:lvl>
    <w:lvl w:ilvl="8" w:tplc="04100005" w:tentative="1">
      <w:start w:val="1"/>
      <w:numFmt w:val="bullet"/>
      <w:lvlText w:val=""/>
      <w:lvlJc w:val="left"/>
      <w:pPr>
        <w:tabs>
          <w:tab w:val="num" w:pos="5970"/>
        </w:tabs>
        <w:ind w:left="5970" w:hanging="360"/>
      </w:pPr>
      <w:rPr>
        <w:rFonts w:ascii="Wingdings" w:hAnsi="Wingdings" w:hint="default"/>
      </w:rPr>
    </w:lvl>
  </w:abstractNum>
  <w:abstractNum w:abstractNumId="11" w15:restartNumberingAfterBreak="0">
    <w:nsid w:val="76E20879"/>
    <w:multiLevelType w:val="hybridMultilevel"/>
    <w:tmpl w:val="53FAEE86"/>
    <w:lvl w:ilvl="0" w:tplc="04100017">
      <w:start w:val="1"/>
      <w:numFmt w:val="lowerLetter"/>
      <w:lvlText w:val="%1)"/>
      <w:lvlJc w:val="left"/>
      <w:pPr>
        <w:ind w:left="1647" w:hanging="360"/>
      </w:pPr>
    </w:lvl>
    <w:lvl w:ilvl="1" w:tplc="04100019" w:tentative="1">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1"/>
  </w:num>
  <w:num w:numId="8">
    <w:abstractNumId w:val="8"/>
  </w:num>
  <w:num w:numId="9">
    <w:abstractNumId w:val="0"/>
  </w:num>
  <w:num w:numId="10">
    <w:abstractNumId w:val="9"/>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003"/>
    <w:rsid w:val="001B2C64"/>
    <w:rsid w:val="00247749"/>
    <w:rsid w:val="00262BFE"/>
    <w:rsid w:val="002C40F2"/>
    <w:rsid w:val="003E1D19"/>
    <w:rsid w:val="00491B93"/>
    <w:rsid w:val="004B0E9E"/>
    <w:rsid w:val="004D2638"/>
    <w:rsid w:val="00576CF3"/>
    <w:rsid w:val="005A493B"/>
    <w:rsid w:val="005C5492"/>
    <w:rsid w:val="00663B4B"/>
    <w:rsid w:val="007A3003"/>
    <w:rsid w:val="007C1876"/>
    <w:rsid w:val="008B7EF7"/>
    <w:rsid w:val="00BD528D"/>
    <w:rsid w:val="00C93BB0"/>
    <w:rsid w:val="00DD741C"/>
    <w:rsid w:val="00E85AB7"/>
    <w:rsid w:val="00F12649"/>
    <w:rsid w:val="00FC36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34272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pPr>
    <w:rPr>
      <w:rFonts w:ascii="Calibri" w:eastAsia="Calibri" w:hAnsi="Calibri" w:cs="Calibri"/>
      <w:sz w:val="22"/>
      <w:szCs w:val="22"/>
      <w:lang w:eastAsia="ar-SA"/>
    </w:rPr>
  </w:style>
  <w:style w:type="paragraph" w:styleId="Titolo1">
    <w:name w:val="heading 1"/>
    <w:basedOn w:val="Normale"/>
    <w:next w:val="Normale"/>
    <w:qFormat/>
    <w:pPr>
      <w:keepNext/>
      <w:numPr>
        <w:numId w:val="1"/>
      </w:numPr>
      <w:spacing w:after="0" w:line="240" w:lineRule="auto"/>
      <w:jc w:val="right"/>
      <w:outlineLvl w:val="0"/>
    </w:pPr>
    <w:rPr>
      <w:rFonts w:ascii="Verdana" w:eastAsia="Times New Roman" w:hAnsi="Verdana" w:cs="Verdana"/>
      <w:b/>
      <w:bCs/>
      <w:sz w:val="20"/>
      <w:szCs w:val="24"/>
      <w:lang w:val="x-none"/>
    </w:rPr>
  </w:style>
  <w:style w:type="paragraph" w:styleId="Titolo2">
    <w:name w:val="heading 2"/>
    <w:basedOn w:val="Normale"/>
    <w:next w:val="Normale"/>
    <w:qFormat/>
    <w:pPr>
      <w:keepNext/>
      <w:numPr>
        <w:ilvl w:val="1"/>
        <w:numId w:val="1"/>
      </w:numPr>
      <w:spacing w:before="240" w:after="60"/>
      <w:outlineLvl w:val="1"/>
    </w:pPr>
    <w:rPr>
      <w:rFonts w:ascii="Cambria" w:eastAsia="Times New Roman" w:hAnsi="Cambria" w:cs="Cambria"/>
      <w:b/>
      <w:bCs/>
      <w:i/>
      <w:iCs/>
      <w:sz w:val="28"/>
      <w:szCs w:val="28"/>
      <w:lang w:val="x-none"/>
    </w:rPr>
  </w:style>
  <w:style w:type="paragraph" w:styleId="Titolo3">
    <w:name w:val="heading 3"/>
    <w:basedOn w:val="Normale"/>
    <w:next w:val="Normale"/>
    <w:qFormat/>
    <w:pPr>
      <w:keepNext/>
      <w:numPr>
        <w:ilvl w:val="2"/>
        <w:numId w:val="1"/>
      </w:numPr>
      <w:spacing w:before="240" w:after="60"/>
      <w:outlineLvl w:val="2"/>
    </w:pPr>
    <w:rPr>
      <w:rFonts w:ascii="Cambria" w:eastAsia="Times New Roman" w:hAnsi="Cambria" w:cs="Cambria"/>
      <w:b/>
      <w:bCs/>
      <w:sz w:val="26"/>
      <w:szCs w:val="26"/>
      <w:lang w:val="x-none"/>
    </w:rPr>
  </w:style>
  <w:style w:type="paragraph" w:styleId="Titolo4">
    <w:name w:val="heading 4"/>
    <w:basedOn w:val="Normale"/>
    <w:next w:val="Normale"/>
    <w:qFormat/>
    <w:pPr>
      <w:keepNext/>
      <w:numPr>
        <w:ilvl w:val="3"/>
        <w:numId w:val="1"/>
      </w:numPr>
      <w:spacing w:before="240" w:after="60"/>
      <w:outlineLvl w:val="3"/>
    </w:pPr>
    <w:rPr>
      <w:rFonts w:eastAsia="Times New Roman"/>
      <w:b/>
      <w:bCs/>
      <w:sz w:val="28"/>
      <w:szCs w:val="28"/>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Cambria" w:hAnsi="Cambria" w:cs="Cambria"/>
      <w:b w:val="0"/>
      <w:bC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bCs/>
    </w:rPr>
  </w:style>
  <w:style w:type="character" w:customStyle="1" w:styleId="WW8Num3z0">
    <w:name w:val="WW8Num3z0"/>
    <w:rPr>
      <w:rFonts w:ascii="Cambria" w:hAnsi="Cambria" w:cs="Cambria" w:hint="default"/>
      <w:bCs/>
    </w:rPr>
  </w:style>
  <w:style w:type="character" w:customStyle="1" w:styleId="WW8Num4z0">
    <w:name w:val="WW8Num4z0"/>
    <w:rPr>
      <w:rFonts w:ascii="Cambria" w:hAnsi="Cambria" w:cs="Cambria" w:hint="default"/>
      <w:b/>
      <w:bCs/>
      <w:i w:val="0"/>
      <w:sz w:val="24"/>
      <w:szCs w:val="24"/>
    </w:rPr>
  </w:style>
  <w:style w:type="character" w:customStyle="1" w:styleId="WW8Num5z0">
    <w:name w:val="WW8Num5z0"/>
    <w:rPr>
      <w:rFonts w:ascii="Cambria" w:eastAsia="Times New Roman" w:hAnsi="Cambria" w:cs="Cambria" w:hint="default"/>
      <w:bCs/>
      <w:i w:val="0"/>
      <w:sz w:val="22"/>
      <w:szCs w:val="22"/>
      <w:shd w:val="clear" w:color="auto" w:fill="FFFF00"/>
    </w:rPr>
  </w:style>
  <w:style w:type="character" w:customStyle="1" w:styleId="WW8Num6z0">
    <w:name w:val="WW8Num6z0"/>
    <w:rPr>
      <w:rFonts w:ascii="Symbol" w:hAnsi="Symbol" w:cs="Symbol" w:hint="default"/>
      <w:sz w:val="20"/>
    </w:rPr>
  </w:style>
  <w:style w:type="character" w:customStyle="1" w:styleId="WW8Num7z0">
    <w:name w:val="WW8Num7z0"/>
    <w:rPr>
      <w:rFonts w:ascii="Symbol" w:hAnsi="Symbol" w:cs="Symbol" w:hint="default"/>
      <w:b w:val="0"/>
      <w:i w:val="0"/>
      <w:strike w:val="0"/>
      <w:dstrike w:val="0"/>
      <w:color w:val="000000"/>
      <w:position w:val="0"/>
      <w:sz w:val="21"/>
      <w:szCs w:val="21"/>
      <w:u w:val="none" w:color="000000"/>
      <w:shd w:val="clear" w:color="auto" w:fill="auto"/>
      <w:vertAlign w:val="baseline"/>
    </w:rPr>
  </w:style>
  <w:style w:type="character" w:customStyle="1" w:styleId="WW8Num7z1">
    <w:name w:val="WW8Num7z1"/>
    <w:rPr>
      <w:rFonts w:ascii="Tahoma" w:eastAsia="Tahoma" w:hAnsi="Tahoma" w:cs="Tahoma" w:hint="default"/>
      <w:b w:val="0"/>
      <w:i w:val="0"/>
      <w:strike w:val="0"/>
      <w:dstrike w:val="0"/>
      <w:color w:val="000000"/>
      <w:position w:val="0"/>
      <w:sz w:val="21"/>
      <w:szCs w:val="21"/>
      <w:u w:val="none" w:color="000000"/>
      <w:shd w:val="clear" w:color="auto" w:fill="auto"/>
      <w:vertAlign w:val="baseline"/>
    </w:rPr>
  </w:style>
  <w:style w:type="character" w:customStyle="1" w:styleId="WW8Num7z3">
    <w:name w:val="WW8Num7z3"/>
    <w:rPr>
      <w:rFonts w:ascii="Symbol" w:hAnsi="Symbol" w:cs="Symbol" w:hint="default"/>
    </w:rPr>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2">
    <w:name w:val="WW8Num7z2"/>
    <w:rPr>
      <w:rFonts w:ascii="Tahoma" w:eastAsia="Tahoma" w:hAnsi="Tahoma" w:cs="Tahoma"/>
      <w:b w:val="0"/>
      <w:i w:val="0"/>
      <w:strike w:val="0"/>
      <w:dstrike w:val="0"/>
      <w:color w:val="000000"/>
      <w:position w:val="0"/>
      <w:sz w:val="21"/>
      <w:szCs w:val="21"/>
      <w:u w:val="none" w:color="000000"/>
      <w:shd w:val="clear" w:color="auto" w:fill="auto"/>
      <w:vertAlign w:val="baseline"/>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hint="default"/>
      <w:b/>
      <w:i w:val="0"/>
      <w:sz w:val="24"/>
      <w:szCs w:val="24"/>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b w:val="0"/>
      <w:i/>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sz w:val="24"/>
      <w:szCs w:val="24"/>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mbria" w:eastAsia="Times New Roman" w:hAnsi="Cambria" w:cs="Cambria" w:hint="default"/>
      <w:bCs/>
      <w:sz w:val="24"/>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b/>
      <w:i w:val="0"/>
      <w:sz w:val="24"/>
      <w:szCs w:val="24"/>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hint="default"/>
      <w:b/>
      <w:i w:val="0"/>
      <w:sz w:val="24"/>
      <w:szCs w:val="24"/>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Cambria" w:hAnsi="Cambria" w:cs="Times New Roman" w:hint="default"/>
      <w:sz w:val="24"/>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Carpredefinitoparagrafo1">
    <w:name w:val="Car. predefinito paragrafo1"/>
  </w:style>
  <w:style w:type="character" w:customStyle="1" w:styleId="Titolo1Carattere">
    <w:name w:val="Titolo 1 Carattere"/>
    <w:rPr>
      <w:rFonts w:ascii="Verdana" w:eastAsia="Times New Roman" w:hAnsi="Verdana" w:cs="Times New Roman"/>
      <w:b/>
      <w:bCs/>
      <w:sz w:val="20"/>
      <w:szCs w:val="24"/>
    </w:rPr>
  </w:style>
  <w:style w:type="character" w:customStyle="1" w:styleId="Titolo2Carattere">
    <w:name w:val="Titolo 2 Carattere"/>
    <w:rPr>
      <w:rFonts w:ascii="Cambria" w:eastAsia="Times New Roman" w:hAnsi="Cambria" w:cs="Times New Roman"/>
      <w:b/>
      <w:bCs/>
      <w:i/>
      <w:iCs/>
      <w:sz w:val="28"/>
      <w:szCs w:val="28"/>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libri" w:eastAsia="Times New Roman" w:hAnsi="Calibri" w:cs="Times New Roman"/>
      <w:b/>
      <w:bCs/>
      <w:sz w:val="28"/>
      <w:szCs w:val="28"/>
    </w:rPr>
  </w:style>
  <w:style w:type="character" w:customStyle="1" w:styleId="IntestazioneCarattere">
    <w:name w:val="Intestazione Carattere"/>
    <w:uiPriority w:val="99"/>
    <w:rPr>
      <w:rFonts w:ascii="Calibri" w:eastAsia="Calibri" w:hAnsi="Calibri" w:cs="Times New Roman"/>
    </w:rPr>
  </w:style>
  <w:style w:type="character" w:customStyle="1" w:styleId="CorpodeltestoCarattere">
    <w:name w:val="Corpo del testo Carattere"/>
    <w:rPr>
      <w:rFonts w:ascii="Calibri" w:eastAsia="Calibri" w:hAnsi="Calibri" w:cs="Times New Roman"/>
    </w:rPr>
  </w:style>
  <w:style w:type="character" w:customStyle="1" w:styleId="Corpodeltesto2Carattere">
    <w:name w:val="Corpo del testo 2 Carattere"/>
    <w:rPr>
      <w:rFonts w:ascii="Calibri" w:eastAsia="Calibri" w:hAnsi="Calibri" w:cs="Times New Roman"/>
    </w:rPr>
  </w:style>
  <w:style w:type="character" w:styleId="Collegamentoipertestuale">
    <w:name w:val="Hyperlink"/>
    <w:semiHidden/>
    <w:rPr>
      <w:color w:val="0000FF"/>
      <w:u w:val="single"/>
    </w:rPr>
  </w:style>
  <w:style w:type="character" w:customStyle="1" w:styleId="RientrocorpodeltestoCarattere">
    <w:name w:val="Rientro corpo del testo Carattere"/>
    <w:rPr>
      <w:rFonts w:ascii="Calibri" w:eastAsia="Calibri" w:hAnsi="Calibri" w:cs="Times New Roman"/>
    </w:rPr>
  </w:style>
  <w:style w:type="character" w:customStyle="1" w:styleId="Rimandocommento1">
    <w:name w:val="Rimando commento1"/>
    <w:rPr>
      <w:sz w:val="16"/>
      <w:szCs w:val="16"/>
    </w:rPr>
  </w:style>
  <w:style w:type="character" w:customStyle="1" w:styleId="TestocommentoCarattere">
    <w:name w:val="Testo commento Carattere"/>
    <w:rPr>
      <w:rFonts w:ascii="Times New Roman" w:eastAsia="Times New Roman" w:hAnsi="Times New Roman" w:cs="Times New Roman"/>
      <w:sz w:val="20"/>
      <w:szCs w:val="20"/>
    </w:rPr>
  </w:style>
  <w:style w:type="character" w:customStyle="1" w:styleId="CorpotestoCarattere">
    <w:name w:val="Corpo testo Carattere"/>
    <w:rPr>
      <w:rFonts w:ascii="Calibri" w:eastAsia="Calibri" w:hAnsi="Calibri" w:cs="Times New Roman"/>
    </w:rPr>
  </w:style>
  <w:style w:type="character" w:customStyle="1" w:styleId="TestofumettoCarattere">
    <w:name w:val="Testo fumetto Carattere"/>
    <w:rPr>
      <w:rFonts w:ascii="Tahoma" w:eastAsia="Calibri" w:hAnsi="Tahoma" w:cs="Tahoma"/>
      <w:sz w:val="16"/>
      <w:szCs w:val="16"/>
    </w:rPr>
  </w:style>
  <w:style w:type="character" w:customStyle="1" w:styleId="PidipaginaCarattere">
    <w:name w:val="Piè di pagina Carattere"/>
    <w:uiPriority w:val="99"/>
    <w:rPr>
      <w:sz w:val="22"/>
      <w:szCs w:val="22"/>
    </w:rPr>
  </w:style>
  <w:style w:type="character" w:customStyle="1" w:styleId="DefaultCarattere">
    <w:name w:val="Default Carattere"/>
    <w:rPr>
      <w:rFonts w:ascii="Times New Roman" w:hAnsi="Times New Roman" w:cs="Times New Roman"/>
      <w:color w:val="000000"/>
      <w:sz w:val="24"/>
      <w:szCs w:val="24"/>
    </w:rPr>
  </w:style>
  <w:style w:type="paragraph" w:customStyle="1" w:styleId="Intestazione3">
    <w:name w:val="Intestazione3"/>
    <w:basedOn w:val="Normale"/>
    <w:next w:val="Corpotesto"/>
    <w:pPr>
      <w:keepNext/>
      <w:spacing w:before="240" w:after="120"/>
    </w:pPr>
    <w:rPr>
      <w:rFonts w:ascii="Arial" w:eastAsia="Microsoft YaHei" w:hAnsi="Arial" w:cs="Arial Unicode MS"/>
      <w:sz w:val="28"/>
      <w:szCs w:val="28"/>
    </w:rPr>
  </w:style>
  <w:style w:type="paragraph" w:styleId="Corpotesto">
    <w:name w:val="Body Text"/>
    <w:basedOn w:val="Normale"/>
    <w:semiHidden/>
    <w:pPr>
      <w:spacing w:after="120"/>
    </w:pPr>
    <w:rPr>
      <w:sz w:val="20"/>
      <w:szCs w:val="20"/>
      <w:lang w:val="x-none"/>
    </w:rPr>
  </w:style>
  <w:style w:type="paragraph" w:styleId="Elenco">
    <w:name w:val="List"/>
    <w:basedOn w:val="Corpotesto"/>
    <w:semiHidden/>
    <w:rPr>
      <w:rFonts w:cs="Arial Unicode MS"/>
    </w:rPr>
  </w:style>
  <w:style w:type="paragraph" w:customStyle="1" w:styleId="Didascalia3">
    <w:name w:val="Didascalia3"/>
    <w:basedOn w:val="Normale"/>
    <w:pPr>
      <w:suppressLineNumbers/>
      <w:spacing w:before="120" w:after="120"/>
    </w:pPr>
    <w:rPr>
      <w:rFonts w:cs="Arial Unicode MS"/>
      <w:i/>
      <w:iCs/>
      <w:sz w:val="24"/>
      <w:szCs w:val="24"/>
    </w:rPr>
  </w:style>
  <w:style w:type="paragraph" w:customStyle="1" w:styleId="Indice">
    <w:name w:val="Indice"/>
    <w:basedOn w:val="Normale"/>
    <w:pPr>
      <w:suppressLineNumbers/>
    </w:pPr>
    <w:rPr>
      <w:rFonts w:cs="Arial Unicode MS"/>
    </w:rPr>
  </w:style>
  <w:style w:type="paragraph" w:customStyle="1" w:styleId="Intestazione2">
    <w:name w:val="Intestazione2"/>
    <w:basedOn w:val="Normale"/>
    <w:next w:val="Corpotesto"/>
    <w:pPr>
      <w:keepNext/>
      <w:spacing w:before="240" w:after="120"/>
    </w:pPr>
    <w:rPr>
      <w:rFonts w:ascii="Arial" w:eastAsia="Microsoft YaHei" w:hAnsi="Arial" w:cs="Arial Unicode MS"/>
      <w:sz w:val="28"/>
      <w:szCs w:val="28"/>
    </w:rPr>
  </w:style>
  <w:style w:type="paragraph" w:customStyle="1" w:styleId="Didascalia2">
    <w:name w:val="Didascalia2"/>
    <w:basedOn w:val="Normale"/>
    <w:pPr>
      <w:suppressLineNumbers/>
      <w:spacing w:before="120" w:after="120"/>
    </w:pPr>
    <w:rPr>
      <w:rFonts w:cs="Arial Unicode MS"/>
      <w:i/>
      <w:iCs/>
      <w:sz w:val="24"/>
      <w:szCs w:val="24"/>
    </w:rPr>
  </w:style>
  <w:style w:type="paragraph" w:customStyle="1" w:styleId="Intestazione1">
    <w:name w:val="Intestazione1"/>
    <w:basedOn w:val="Normale"/>
    <w:next w:val="Corpotesto"/>
    <w:pPr>
      <w:keepNext/>
      <w:spacing w:before="240" w:after="120"/>
    </w:pPr>
    <w:rPr>
      <w:rFonts w:ascii="Arial" w:eastAsia="Microsoft YaHei" w:hAnsi="Arial" w:cs="Arial Unicode MS"/>
      <w:sz w:val="28"/>
      <w:szCs w:val="28"/>
    </w:rPr>
  </w:style>
  <w:style w:type="paragraph" w:customStyle="1" w:styleId="Didascalia1">
    <w:name w:val="Didascalia1"/>
    <w:basedOn w:val="Normale"/>
    <w:pPr>
      <w:suppressLineNumbers/>
      <w:spacing w:before="120" w:after="120"/>
    </w:pPr>
    <w:rPr>
      <w:rFonts w:cs="Arial Unicode MS"/>
      <w:i/>
      <w:iCs/>
      <w:sz w:val="24"/>
      <w:szCs w:val="24"/>
    </w:rPr>
  </w:style>
  <w:style w:type="paragraph" w:styleId="Intestazione">
    <w:name w:val="header"/>
    <w:basedOn w:val="Normale"/>
    <w:uiPriority w:val="99"/>
    <w:pPr>
      <w:tabs>
        <w:tab w:val="center" w:pos="4819"/>
        <w:tab w:val="right" w:pos="9638"/>
      </w:tabs>
      <w:spacing w:after="0" w:line="240" w:lineRule="auto"/>
    </w:pPr>
    <w:rPr>
      <w:sz w:val="20"/>
      <w:szCs w:val="20"/>
      <w:lang w:val="x-none"/>
    </w:rPr>
  </w:style>
  <w:style w:type="paragraph" w:customStyle="1" w:styleId="Corpodeltesto21">
    <w:name w:val="Corpo del testo 21"/>
    <w:basedOn w:val="Normale"/>
    <w:pPr>
      <w:spacing w:after="120" w:line="480" w:lineRule="auto"/>
    </w:pPr>
    <w:rPr>
      <w:sz w:val="20"/>
      <w:szCs w:val="20"/>
      <w:lang w:val="x-none"/>
    </w:rPr>
  </w:style>
  <w:style w:type="paragraph" w:styleId="Rientrocorpodeltesto">
    <w:name w:val="Body Text Indent"/>
    <w:basedOn w:val="Normale"/>
    <w:semiHidden/>
    <w:pPr>
      <w:spacing w:after="120"/>
      <w:ind w:left="283"/>
    </w:pPr>
    <w:rPr>
      <w:sz w:val="20"/>
      <w:szCs w:val="20"/>
      <w:lang w:val="x-none"/>
    </w:rPr>
  </w:style>
  <w:style w:type="paragraph" w:customStyle="1" w:styleId="Testocommento1">
    <w:name w:val="Testo commento1"/>
    <w:basedOn w:val="Normale"/>
    <w:pPr>
      <w:spacing w:after="0" w:line="240" w:lineRule="auto"/>
    </w:pPr>
    <w:rPr>
      <w:rFonts w:ascii="Times New Roman" w:eastAsia="Times New Roman" w:hAnsi="Times New Roman" w:cs="Times New Roman"/>
      <w:sz w:val="20"/>
      <w:szCs w:val="20"/>
      <w:lang w:val="x-none"/>
    </w:rPr>
  </w:style>
  <w:style w:type="paragraph" w:customStyle="1" w:styleId="Grigliachiara-Colore31">
    <w:name w:val="Griglia chiara - Colore 31"/>
    <w:basedOn w:val="Normale"/>
    <w:qFormat/>
    <w:pPr>
      <w:spacing w:after="0" w:line="240" w:lineRule="auto"/>
      <w:ind w:left="720"/>
    </w:pPr>
    <w:rPr>
      <w:rFonts w:ascii="Times New Roman" w:eastAsia="Times New Roman" w:hAnsi="Times New Roman" w:cs="Times New Roman"/>
      <w:sz w:val="24"/>
      <w:szCs w:val="24"/>
    </w:rPr>
  </w:style>
  <w:style w:type="paragraph" w:styleId="Testofumetto">
    <w:name w:val="Balloon Text"/>
    <w:basedOn w:val="Normale"/>
    <w:pPr>
      <w:spacing w:after="0" w:line="240" w:lineRule="auto"/>
    </w:pPr>
    <w:rPr>
      <w:rFonts w:ascii="Tahoma" w:hAnsi="Tahoma" w:cs="Tahoma"/>
      <w:sz w:val="16"/>
      <w:szCs w:val="16"/>
      <w:lang w:val="x-none"/>
    </w:rPr>
  </w:style>
  <w:style w:type="paragraph" w:styleId="Pidipagina">
    <w:name w:val="footer"/>
    <w:basedOn w:val="Normale"/>
    <w:uiPriority w:val="99"/>
    <w:pPr>
      <w:tabs>
        <w:tab w:val="center" w:pos="4819"/>
        <w:tab w:val="right" w:pos="9638"/>
      </w:tabs>
    </w:pPr>
    <w:rPr>
      <w:lang w:val="x-none"/>
    </w:rPr>
  </w:style>
  <w:style w:type="paragraph" w:customStyle="1" w:styleId="usoboll1">
    <w:name w:val="usoboll1"/>
    <w:basedOn w:val="Normale"/>
    <w:pPr>
      <w:widowControl w:val="0"/>
      <w:spacing w:after="0" w:line="482" w:lineRule="exact"/>
      <w:jc w:val="both"/>
    </w:pPr>
    <w:rPr>
      <w:rFonts w:ascii="Times New Roman" w:eastAsia="Times New Roman" w:hAnsi="Times New Roman" w:cs="Times New Roman"/>
      <w:sz w:val="24"/>
      <w:szCs w:val="20"/>
    </w:rPr>
  </w:style>
  <w:style w:type="paragraph" w:customStyle="1" w:styleId="Default">
    <w:name w:val="Default"/>
    <w:pPr>
      <w:suppressAutoHyphens/>
      <w:autoSpaceDE w:val="0"/>
    </w:pPr>
    <w:rPr>
      <w:rFonts w:eastAsia="Calibri"/>
      <w:color w:val="000000"/>
      <w:sz w:val="24"/>
      <w:szCs w:val="24"/>
      <w:lang w:eastAsia="ar-SA"/>
    </w:rPr>
  </w:style>
  <w:style w:type="paragraph" w:customStyle="1" w:styleId="Stile">
    <w:name w:val="Stile"/>
    <w:pPr>
      <w:widowControl w:val="0"/>
      <w:suppressAutoHyphens/>
      <w:autoSpaceDE w:val="0"/>
    </w:pPr>
    <w:rPr>
      <w:rFonts w:ascii="Arial" w:hAnsi="Arial" w:cs="Arial"/>
      <w:sz w:val="24"/>
      <w:szCs w:val="24"/>
      <w:lang w:eastAsia="ar-SA"/>
    </w:rPr>
  </w:style>
  <w:style w:type="paragraph" w:customStyle="1" w:styleId="Standard">
    <w:name w:val="Standard"/>
    <w:pPr>
      <w:suppressAutoHyphens/>
      <w:textAlignment w:val="baseline"/>
    </w:pPr>
    <w:rPr>
      <w:rFonts w:ascii="Cambria" w:eastAsia="Cambria" w:hAnsi="Cambria" w:cs="Cambria"/>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styleId="NormaleWeb">
    <w:name w:val="Normal (Web)"/>
    <w:basedOn w:val="Normale"/>
    <w:semiHidden/>
    <w:rPr>
      <w:rFonts w:ascii="Times New Roman" w:hAnsi="Times New Roman" w:cs="Times New Roman"/>
      <w:sz w:val="24"/>
      <w:szCs w:val="24"/>
    </w:rPr>
  </w:style>
  <w:style w:type="paragraph" w:customStyle="1" w:styleId="sche3">
    <w:name w:val="sche_3"/>
    <w:rsid w:val="00262BFE"/>
    <w:pPr>
      <w:widowControl w:val="0"/>
      <w:overflowPunct w:val="0"/>
      <w:autoSpaceDE w:val="0"/>
      <w:autoSpaceDN w:val="0"/>
      <w:adjustRightInd w:val="0"/>
      <w:jc w:val="both"/>
    </w:pPr>
    <w:rPr>
      <w:lang w:val="en-US"/>
    </w:rPr>
  </w:style>
  <w:style w:type="paragraph" w:styleId="Paragrafoelenco">
    <w:name w:val="List Paragraph"/>
    <w:basedOn w:val="Normale"/>
    <w:uiPriority w:val="34"/>
    <w:qFormat/>
    <w:rsid w:val="00262BFE"/>
    <w:pPr>
      <w:suppressAutoHyphens w:val="0"/>
      <w:spacing w:after="0" w:line="240" w:lineRule="auto"/>
      <w:ind w:left="720"/>
      <w:contextualSpacing/>
    </w:pPr>
    <w:rPr>
      <w:rFonts w:ascii="CG Omega" w:eastAsia="Times New Roman" w:hAnsi="CG Omega" w:cs="Courier New"/>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1240</Words>
  <Characters>7073</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2019-07-26T15:36:00Z</dcterms:created>
  <dcterms:modified xsi:type="dcterms:W3CDTF">2019-07-26T15:47:00Z</dcterms:modified>
</cp:coreProperties>
</file>