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8D6ED7E" w14:textId="77777777" w:rsidR="00334AF1" w:rsidRPr="00334AF1" w:rsidRDefault="00334AF1" w:rsidP="00334AF1">
      <w:pPr>
        <w:spacing w:after="0" w:line="240" w:lineRule="auto"/>
        <w:jc w:val="right"/>
        <w:rPr>
          <w:rFonts w:ascii="Garamond" w:eastAsia="Times New Roman" w:hAnsi="Garamond" w:cs="Times New Roman"/>
          <w:b/>
          <w:bCs/>
          <w:smallCaps/>
          <w:sz w:val="24"/>
          <w:szCs w:val="24"/>
        </w:rPr>
      </w:pPr>
      <w:r w:rsidRPr="00334AF1">
        <w:rPr>
          <w:rFonts w:ascii="Garamond" w:eastAsia="Times New Roman" w:hAnsi="Garamond" w:cs="Times New Roman"/>
          <w:b/>
          <w:bCs/>
          <w:smallCaps/>
          <w:sz w:val="24"/>
          <w:szCs w:val="24"/>
        </w:rPr>
        <w:t>SPETT.LE</w:t>
      </w:r>
    </w:p>
    <w:p w14:paraId="0861BAB1" w14:textId="77777777" w:rsidR="00334AF1" w:rsidRPr="00334AF1" w:rsidRDefault="00334AF1" w:rsidP="00334AF1">
      <w:pPr>
        <w:spacing w:after="0" w:line="240" w:lineRule="auto"/>
        <w:jc w:val="right"/>
        <w:rPr>
          <w:rFonts w:ascii="Garamond" w:eastAsia="Times New Roman" w:hAnsi="Garamond" w:cs="Times New Roman"/>
          <w:b/>
          <w:bCs/>
          <w:smallCaps/>
          <w:sz w:val="24"/>
          <w:szCs w:val="24"/>
        </w:rPr>
      </w:pPr>
      <w:r w:rsidRPr="00334AF1">
        <w:rPr>
          <w:rFonts w:ascii="Garamond" w:eastAsia="Times New Roman" w:hAnsi="Garamond" w:cs="Times New Roman"/>
          <w:b/>
          <w:bCs/>
          <w:smallCaps/>
          <w:sz w:val="24"/>
          <w:szCs w:val="24"/>
        </w:rPr>
        <w:t>gal terra dei trulli e di barsento</w:t>
      </w:r>
    </w:p>
    <w:p w14:paraId="2843C975" w14:textId="77777777" w:rsidR="00334AF1" w:rsidRPr="00334AF1" w:rsidRDefault="00334AF1" w:rsidP="00334AF1">
      <w:pPr>
        <w:spacing w:after="0" w:line="240" w:lineRule="auto"/>
        <w:jc w:val="right"/>
        <w:rPr>
          <w:rFonts w:ascii="Garamond" w:eastAsia="Times New Roman" w:hAnsi="Garamond" w:cs="Times New Roman"/>
          <w:b/>
          <w:bCs/>
          <w:smallCaps/>
          <w:sz w:val="24"/>
          <w:szCs w:val="24"/>
        </w:rPr>
      </w:pPr>
      <w:r w:rsidRPr="00334AF1">
        <w:rPr>
          <w:rFonts w:ascii="Garamond" w:eastAsia="Times New Roman" w:hAnsi="Garamond" w:cs="Times New Roman"/>
          <w:b/>
          <w:bCs/>
          <w:smallCaps/>
          <w:sz w:val="24"/>
          <w:szCs w:val="24"/>
        </w:rPr>
        <w:t>Via Estramurale a Levante n. 162</w:t>
      </w:r>
    </w:p>
    <w:p w14:paraId="4B9446F9" w14:textId="77777777" w:rsidR="00334AF1" w:rsidRPr="00334AF1" w:rsidRDefault="00334AF1" w:rsidP="00334AF1">
      <w:pPr>
        <w:spacing w:after="0" w:line="240" w:lineRule="auto"/>
        <w:jc w:val="right"/>
        <w:rPr>
          <w:rFonts w:ascii="Garamond" w:eastAsia="Times New Roman" w:hAnsi="Garamond" w:cs="Times New Roman"/>
          <w:b/>
          <w:bCs/>
          <w:smallCaps/>
          <w:sz w:val="24"/>
          <w:szCs w:val="24"/>
        </w:rPr>
      </w:pPr>
      <w:r w:rsidRPr="00334AF1">
        <w:rPr>
          <w:rFonts w:ascii="Garamond" w:eastAsia="Times New Roman" w:hAnsi="Garamond" w:cs="Times New Roman"/>
          <w:b/>
          <w:bCs/>
          <w:smallCaps/>
          <w:sz w:val="24"/>
          <w:szCs w:val="24"/>
        </w:rPr>
        <w:t>70017 PUTIGNANO (BA)</w:t>
      </w:r>
    </w:p>
    <w:p w14:paraId="18C67B19" w14:textId="77777777" w:rsidR="007C1876" w:rsidRPr="00334AF1" w:rsidRDefault="007C1876">
      <w:pPr>
        <w:spacing w:after="0" w:line="240" w:lineRule="auto"/>
        <w:jc w:val="right"/>
        <w:rPr>
          <w:rFonts w:ascii="Garamond" w:eastAsia="Times New Roman" w:hAnsi="Garamond" w:cs="Times New Roman"/>
          <w:smallCaps/>
          <w:sz w:val="24"/>
          <w:szCs w:val="24"/>
        </w:rPr>
      </w:pPr>
    </w:p>
    <w:tbl>
      <w:tblPr>
        <w:tblW w:w="9808" w:type="dxa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8"/>
      </w:tblGrid>
      <w:tr w:rsidR="007C1876" w:rsidRPr="00334AF1" w14:paraId="274DEF98" w14:textId="77777777" w:rsidTr="0005543B">
        <w:tc>
          <w:tcPr>
            <w:tcW w:w="9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6EEFA" w14:textId="77777777" w:rsidR="00334AF1" w:rsidRPr="00334AF1" w:rsidRDefault="00334AF1" w:rsidP="00334AF1">
            <w:pPr>
              <w:spacing w:after="0" w:line="240" w:lineRule="auto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334AF1">
              <w:rPr>
                <w:rFonts w:ascii="Garamond" w:hAnsi="Garamond"/>
                <w:b/>
                <w:sz w:val="24"/>
                <w:szCs w:val="24"/>
              </w:rPr>
              <w:t xml:space="preserve">PROCEDURA DI EVIDENZA PUBBLICA PER L’AFFIDAMENTO ai sensi dell’art. 36, comma 2, lettera a) del D. Lgs. n. 50/2016 DEL SERVIZIO DI ASSISTENZA TECNICA E COMUNICAZIONE PER LA REALIZZAZIONE DEL PROGETTO TAGs “Technological and business innovation services to stimulate the local Agro-food ecosystems and to support a cross-border collaboration among local action Groups” MIS CODE 5003507 -Programma di Cooperazione Territoriale Interreg V-A Grecia – Italia 2014-2020 [CUP: </w:t>
            </w:r>
            <w:bookmarkStart w:id="0" w:name="_Hlk3220451"/>
            <w:r w:rsidRPr="00334AF1">
              <w:rPr>
                <w:rFonts w:ascii="Garamond" w:hAnsi="Garamond"/>
                <w:b/>
                <w:sz w:val="24"/>
                <w:szCs w:val="24"/>
              </w:rPr>
              <w:t>B85B17000660004</w:t>
            </w:r>
            <w:bookmarkEnd w:id="0"/>
            <w:r w:rsidRPr="00334AF1">
              <w:rPr>
                <w:rFonts w:ascii="Garamond" w:hAnsi="Garamond"/>
                <w:b/>
                <w:sz w:val="24"/>
                <w:szCs w:val="24"/>
              </w:rPr>
              <w:t xml:space="preserve"> – CIG: ZB529271F3]</w:t>
            </w:r>
          </w:p>
          <w:p w14:paraId="4CD89AA3" w14:textId="77777777" w:rsidR="007C1876" w:rsidRPr="00334AF1" w:rsidRDefault="007C1876">
            <w:pPr>
              <w:pStyle w:val="Corpotesto"/>
              <w:spacing w:line="300" w:lineRule="exact"/>
              <w:rPr>
                <w:rFonts w:ascii="Garamond" w:hAnsi="Garamond" w:cs="Times New Roman"/>
                <w:b/>
                <w:kern w:val="1"/>
                <w:sz w:val="24"/>
                <w:szCs w:val="24"/>
                <w:lang w:val="it-IT"/>
              </w:rPr>
            </w:pPr>
          </w:p>
          <w:p w14:paraId="2CB1426C" w14:textId="77777777" w:rsidR="007C1876" w:rsidRPr="00334AF1" w:rsidRDefault="0005543B">
            <w:pPr>
              <w:jc w:val="center"/>
              <w:rPr>
                <w:rFonts w:ascii="Garamond" w:hAnsi="Garamond" w:cs="Times New Roman"/>
                <w:b/>
                <w:kern w:val="1"/>
                <w:sz w:val="24"/>
                <w:szCs w:val="24"/>
              </w:rPr>
            </w:pPr>
            <w:r w:rsidRPr="00334AF1">
              <w:rPr>
                <w:rFonts w:ascii="Garamond" w:hAnsi="Garamond" w:cs="Times New Roman"/>
                <w:b/>
                <w:kern w:val="1"/>
                <w:sz w:val="24"/>
                <w:szCs w:val="24"/>
              </w:rPr>
              <w:t>IMPEGNO A COSTITUIRE RTI</w:t>
            </w:r>
          </w:p>
        </w:tc>
      </w:tr>
    </w:tbl>
    <w:p w14:paraId="73ED6332" w14:textId="77777777" w:rsidR="0005543B" w:rsidRPr="00334AF1" w:rsidRDefault="0005543B" w:rsidP="0005543B">
      <w:pPr>
        <w:pStyle w:val="Titolo1"/>
        <w:spacing w:line="360" w:lineRule="atLeast"/>
        <w:ind w:left="-709" w:firstLine="0"/>
        <w:rPr>
          <w:rFonts w:ascii="Garamond" w:hAnsi="Garamond"/>
          <w:color w:val="000000"/>
          <w:sz w:val="24"/>
        </w:rPr>
      </w:pPr>
    </w:p>
    <w:p w14:paraId="75037237" w14:textId="77777777" w:rsidR="0005543B" w:rsidRPr="00334AF1" w:rsidRDefault="0005543B" w:rsidP="0005543B">
      <w:pPr>
        <w:pStyle w:val="Titolo1"/>
        <w:spacing w:line="360" w:lineRule="atLeast"/>
        <w:ind w:left="-709" w:firstLine="0"/>
        <w:rPr>
          <w:rFonts w:ascii="Garamond" w:hAnsi="Garamond"/>
          <w:color w:val="000000"/>
          <w:sz w:val="24"/>
        </w:rPr>
      </w:pPr>
    </w:p>
    <w:p w14:paraId="2041AE54" w14:textId="77777777" w:rsidR="0005543B" w:rsidRPr="00334AF1" w:rsidRDefault="0005543B" w:rsidP="0005543B">
      <w:pPr>
        <w:pStyle w:val="Titolo1"/>
        <w:spacing w:line="360" w:lineRule="atLeast"/>
        <w:ind w:left="284" w:right="566" w:firstLine="0"/>
        <w:jc w:val="left"/>
        <w:rPr>
          <w:rFonts w:ascii="Garamond" w:hAnsi="Garamond"/>
          <w:color w:val="000000"/>
          <w:sz w:val="24"/>
        </w:rPr>
      </w:pPr>
      <w:r w:rsidRPr="00334AF1">
        <w:rPr>
          <w:rFonts w:ascii="Garamond" w:hAnsi="Garamond"/>
          <w:color w:val="000000"/>
          <w:sz w:val="24"/>
        </w:rPr>
        <w:t>I sottoscritti:</w:t>
      </w:r>
    </w:p>
    <w:p w14:paraId="12C99A38" w14:textId="77777777" w:rsidR="0005543B" w:rsidRPr="00334AF1" w:rsidRDefault="0005543B" w:rsidP="0005543B">
      <w:pPr>
        <w:pStyle w:val="Titolo1"/>
        <w:spacing w:line="360" w:lineRule="atLeast"/>
        <w:ind w:left="284" w:right="566" w:firstLine="0"/>
        <w:rPr>
          <w:rFonts w:ascii="Garamond" w:hAnsi="Garamond"/>
          <w:color w:val="000000"/>
          <w:sz w:val="24"/>
        </w:rPr>
      </w:pPr>
    </w:p>
    <w:p w14:paraId="5B2E17AE" w14:textId="77777777" w:rsidR="0005543B" w:rsidRPr="00334AF1" w:rsidRDefault="0005543B" w:rsidP="0005543B">
      <w:pPr>
        <w:pStyle w:val="Titolo1"/>
        <w:numPr>
          <w:ilvl w:val="0"/>
          <w:numId w:val="14"/>
        </w:numPr>
        <w:spacing w:line="360" w:lineRule="atLeast"/>
        <w:ind w:left="284" w:right="566"/>
        <w:jc w:val="both"/>
        <w:rPr>
          <w:rFonts w:ascii="Garamond" w:hAnsi="Garamond"/>
          <w:color w:val="000000"/>
          <w:sz w:val="24"/>
        </w:rPr>
      </w:pPr>
      <w:r w:rsidRPr="00334AF1">
        <w:rPr>
          <w:rFonts w:ascii="Garamond" w:hAnsi="Garamond"/>
          <w:color w:val="000000"/>
          <w:sz w:val="24"/>
        </w:rPr>
        <w:t>________ ________, nato a _____________ il __/__/__, in qualità di ________________________ e legale rappresentante dell'Ente / della Società ___________________________________, con sede legale in _______________, Via / Piazza ____________________________________, n. __, C.F.___________,  partita IVA ____________________________________;</w:t>
      </w:r>
    </w:p>
    <w:p w14:paraId="124F570A" w14:textId="77777777" w:rsidR="0005543B" w:rsidRPr="00334AF1" w:rsidRDefault="0005543B" w:rsidP="0005543B">
      <w:pPr>
        <w:ind w:left="284" w:right="566"/>
        <w:rPr>
          <w:rFonts w:ascii="Garamond" w:hAnsi="Garamond" w:cs="Times New Roman"/>
          <w:sz w:val="24"/>
          <w:szCs w:val="24"/>
        </w:rPr>
      </w:pPr>
    </w:p>
    <w:p w14:paraId="08CAD288" w14:textId="77777777" w:rsidR="0005543B" w:rsidRPr="00334AF1" w:rsidRDefault="0005543B" w:rsidP="0005543B">
      <w:pPr>
        <w:pStyle w:val="Titolo1"/>
        <w:numPr>
          <w:ilvl w:val="0"/>
          <w:numId w:val="14"/>
        </w:numPr>
        <w:spacing w:line="360" w:lineRule="atLeast"/>
        <w:ind w:left="284" w:right="566"/>
        <w:jc w:val="both"/>
        <w:rPr>
          <w:rFonts w:ascii="Garamond" w:hAnsi="Garamond"/>
          <w:color w:val="000000"/>
          <w:sz w:val="24"/>
        </w:rPr>
      </w:pPr>
      <w:r w:rsidRPr="00334AF1">
        <w:rPr>
          <w:rFonts w:ascii="Garamond" w:hAnsi="Garamond"/>
          <w:color w:val="000000"/>
          <w:sz w:val="24"/>
        </w:rPr>
        <w:t>________ ________, nato a _____________ il __/__/__, in qualità di ________________________ e legale rappresentante dell'Ente / della Società ___________________________________, con sede legale in ______________, Via / Piazza _____________________________________, n. __, C.F.___________,  partita IVA ____________________________________;</w:t>
      </w:r>
    </w:p>
    <w:p w14:paraId="67FB7236" w14:textId="77777777" w:rsidR="0005543B" w:rsidRPr="00334AF1" w:rsidRDefault="0005543B" w:rsidP="0005543B">
      <w:pPr>
        <w:ind w:left="284" w:right="566"/>
        <w:rPr>
          <w:rFonts w:ascii="Garamond" w:hAnsi="Garamond" w:cs="Times New Roman"/>
          <w:sz w:val="24"/>
          <w:szCs w:val="24"/>
        </w:rPr>
      </w:pPr>
    </w:p>
    <w:p w14:paraId="34597469" w14:textId="77777777" w:rsidR="0005543B" w:rsidRPr="00334AF1" w:rsidRDefault="0005543B" w:rsidP="0005543B">
      <w:pPr>
        <w:pStyle w:val="Titolo1"/>
        <w:numPr>
          <w:ilvl w:val="0"/>
          <w:numId w:val="14"/>
        </w:numPr>
        <w:spacing w:line="360" w:lineRule="atLeast"/>
        <w:ind w:left="284" w:right="566"/>
        <w:jc w:val="both"/>
        <w:rPr>
          <w:rFonts w:ascii="Garamond" w:hAnsi="Garamond"/>
          <w:color w:val="000000"/>
          <w:sz w:val="24"/>
        </w:rPr>
      </w:pPr>
      <w:r w:rsidRPr="00334AF1">
        <w:rPr>
          <w:rFonts w:ascii="Garamond" w:hAnsi="Garamond"/>
          <w:color w:val="000000"/>
          <w:sz w:val="24"/>
        </w:rPr>
        <w:t>________________ nato a _____________ il __/__/__, in qualità di ________________________ e legale rappresentante dell'Ente / della Società ___________________________________, con sede legale in ______________, Via / Piazza _____________________________________, n. __, C.F.___________,  partita IVA ____________________________________;</w:t>
      </w:r>
    </w:p>
    <w:p w14:paraId="66D39E1C" w14:textId="77777777" w:rsidR="0005543B" w:rsidRPr="00334AF1" w:rsidRDefault="0005543B" w:rsidP="0005543B">
      <w:pPr>
        <w:pStyle w:val="Titolo1"/>
        <w:spacing w:line="360" w:lineRule="atLeast"/>
        <w:ind w:left="284" w:right="566" w:firstLine="0"/>
        <w:jc w:val="center"/>
        <w:rPr>
          <w:rFonts w:ascii="Garamond" w:hAnsi="Garamond"/>
          <w:b w:val="0"/>
          <w:color w:val="000000"/>
          <w:sz w:val="24"/>
        </w:rPr>
      </w:pPr>
    </w:p>
    <w:p w14:paraId="29B28A4F" w14:textId="77777777" w:rsidR="00334AF1" w:rsidRPr="00334AF1" w:rsidRDefault="00334AF1" w:rsidP="0005543B">
      <w:pPr>
        <w:pStyle w:val="Titolo1"/>
        <w:spacing w:line="360" w:lineRule="atLeast"/>
        <w:ind w:left="284" w:right="566" w:firstLine="0"/>
        <w:jc w:val="center"/>
        <w:rPr>
          <w:rFonts w:ascii="Garamond" w:hAnsi="Garamond"/>
          <w:b w:val="0"/>
          <w:color w:val="000000"/>
          <w:sz w:val="24"/>
        </w:rPr>
      </w:pPr>
    </w:p>
    <w:p w14:paraId="5F657A54" w14:textId="4170D4A3" w:rsidR="0005543B" w:rsidRPr="00334AF1" w:rsidRDefault="0005543B" w:rsidP="0005543B">
      <w:pPr>
        <w:pStyle w:val="Titolo1"/>
        <w:spacing w:line="360" w:lineRule="atLeast"/>
        <w:ind w:left="284" w:right="566" w:firstLine="0"/>
        <w:jc w:val="center"/>
        <w:rPr>
          <w:rFonts w:ascii="Garamond" w:hAnsi="Garamond"/>
          <w:b w:val="0"/>
          <w:color w:val="000000"/>
          <w:sz w:val="24"/>
        </w:rPr>
      </w:pPr>
      <w:r w:rsidRPr="00334AF1">
        <w:rPr>
          <w:rFonts w:ascii="Garamond" w:hAnsi="Garamond"/>
          <w:color w:val="000000"/>
          <w:sz w:val="24"/>
        </w:rPr>
        <w:t>SI IMPEGNANO</w:t>
      </w:r>
    </w:p>
    <w:p w14:paraId="5312C068" w14:textId="77777777" w:rsidR="0005543B" w:rsidRPr="00334AF1" w:rsidRDefault="0005543B" w:rsidP="0005543B">
      <w:pPr>
        <w:ind w:left="284" w:right="566"/>
        <w:rPr>
          <w:rFonts w:ascii="Garamond" w:hAnsi="Garamond" w:cs="Times New Roman"/>
          <w:sz w:val="24"/>
          <w:szCs w:val="24"/>
        </w:rPr>
      </w:pPr>
    </w:p>
    <w:p w14:paraId="116C3219" w14:textId="35C1BB77" w:rsidR="0005543B" w:rsidRPr="00334AF1" w:rsidRDefault="0005543B" w:rsidP="0005543B">
      <w:pPr>
        <w:autoSpaceDE w:val="0"/>
        <w:autoSpaceDN w:val="0"/>
        <w:adjustRightInd w:val="0"/>
        <w:ind w:left="284" w:right="566"/>
        <w:jc w:val="both"/>
        <w:rPr>
          <w:rFonts w:ascii="Garamond" w:hAnsi="Garamond" w:cs="Times New Roman"/>
          <w:sz w:val="24"/>
          <w:szCs w:val="24"/>
        </w:rPr>
      </w:pPr>
      <w:r w:rsidRPr="00334AF1">
        <w:rPr>
          <w:rFonts w:ascii="Garamond" w:hAnsi="Garamond" w:cs="Times New Roman"/>
          <w:sz w:val="24"/>
          <w:szCs w:val="24"/>
        </w:rPr>
        <w:lastRenderedPageBreak/>
        <w:t>a costituire - in caso di accoglimento della domanda presentata contestualmente alla presente dichiarazione - Raggruppamento Temporaneo di Imprese fra i soggetti sopra indicati, ovvero:</w:t>
      </w:r>
    </w:p>
    <w:p w14:paraId="7ECA942A" w14:textId="77777777" w:rsidR="0005543B" w:rsidRPr="00334AF1" w:rsidRDefault="0005543B" w:rsidP="0005543B">
      <w:pPr>
        <w:autoSpaceDE w:val="0"/>
        <w:autoSpaceDN w:val="0"/>
        <w:adjustRightInd w:val="0"/>
        <w:ind w:left="284" w:right="566"/>
        <w:jc w:val="both"/>
        <w:rPr>
          <w:rFonts w:ascii="Garamond" w:hAnsi="Garamond" w:cs="Times New Roman"/>
          <w:sz w:val="24"/>
          <w:szCs w:val="24"/>
        </w:rPr>
      </w:pPr>
      <w:r w:rsidRPr="00334AF1">
        <w:rPr>
          <w:rFonts w:ascii="Garamond" w:hAnsi="Garamond" w:cs="Times New Roman"/>
          <w:sz w:val="24"/>
          <w:szCs w:val="24"/>
        </w:rPr>
        <w:t xml:space="preserve"> </w:t>
      </w:r>
    </w:p>
    <w:p w14:paraId="3CA2FA1B" w14:textId="77777777" w:rsidR="0005543B" w:rsidRPr="00334AF1" w:rsidRDefault="0005543B" w:rsidP="0005543B">
      <w:pPr>
        <w:pStyle w:val="Titolo1"/>
        <w:spacing w:line="360" w:lineRule="atLeast"/>
        <w:ind w:left="284" w:right="566" w:firstLine="0"/>
        <w:jc w:val="left"/>
        <w:rPr>
          <w:rFonts w:ascii="Garamond" w:hAnsi="Garamond"/>
          <w:color w:val="000000"/>
          <w:sz w:val="24"/>
        </w:rPr>
      </w:pPr>
      <w:r w:rsidRPr="00334AF1">
        <w:rPr>
          <w:rFonts w:ascii="Garamond" w:hAnsi="Garamond"/>
          <w:color w:val="000000"/>
          <w:sz w:val="24"/>
        </w:rPr>
        <w:t xml:space="preserve">______________________________ (capofila); </w:t>
      </w:r>
    </w:p>
    <w:p w14:paraId="5361B88C" w14:textId="77777777" w:rsidR="0005543B" w:rsidRPr="00334AF1" w:rsidRDefault="0005543B" w:rsidP="0005543B">
      <w:pPr>
        <w:pStyle w:val="Titolo1"/>
        <w:spacing w:line="360" w:lineRule="atLeast"/>
        <w:ind w:left="284" w:right="566" w:firstLine="0"/>
        <w:jc w:val="left"/>
        <w:rPr>
          <w:rFonts w:ascii="Garamond" w:hAnsi="Garamond"/>
          <w:color w:val="000000"/>
          <w:sz w:val="24"/>
        </w:rPr>
      </w:pPr>
    </w:p>
    <w:p w14:paraId="66F1AB6C" w14:textId="77777777" w:rsidR="0005543B" w:rsidRPr="00334AF1" w:rsidRDefault="0005543B" w:rsidP="0005543B">
      <w:pPr>
        <w:pStyle w:val="Titolo1"/>
        <w:spacing w:line="360" w:lineRule="atLeast"/>
        <w:ind w:left="284" w:right="566" w:firstLine="0"/>
        <w:jc w:val="left"/>
        <w:rPr>
          <w:rFonts w:ascii="Garamond" w:hAnsi="Garamond"/>
          <w:color w:val="000000"/>
          <w:sz w:val="24"/>
        </w:rPr>
      </w:pPr>
      <w:r w:rsidRPr="00334AF1">
        <w:rPr>
          <w:rFonts w:ascii="Garamond" w:hAnsi="Garamond"/>
          <w:color w:val="000000"/>
          <w:sz w:val="24"/>
        </w:rPr>
        <w:t>_____________________________ (mandante);</w:t>
      </w:r>
    </w:p>
    <w:p w14:paraId="604A42E5" w14:textId="77777777" w:rsidR="0005543B" w:rsidRPr="00334AF1" w:rsidRDefault="0005543B" w:rsidP="0005543B">
      <w:pPr>
        <w:autoSpaceDE w:val="0"/>
        <w:autoSpaceDN w:val="0"/>
        <w:adjustRightInd w:val="0"/>
        <w:ind w:left="284" w:right="566"/>
        <w:jc w:val="both"/>
        <w:rPr>
          <w:rFonts w:ascii="Garamond" w:hAnsi="Garamond" w:cs="Times New Roman"/>
          <w:sz w:val="24"/>
          <w:szCs w:val="24"/>
        </w:rPr>
      </w:pPr>
    </w:p>
    <w:p w14:paraId="1BF54447" w14:textId="1DE0F293" w:rsidR="0005543B" w:rsidRPr="00334AF1" w:rsidRDefault="0005543B" w:rsidP="0005543B">
      <w:pPr>
        <w:pStyle w:val="Titolo1"/>
        <w:spacing w:line="360" w:lineRule="atLeast"/>
        <w:ind w:left="284" w:right="566" w:firstLine="0"/>
        <w:jc w:val="both"/>
        <w:rPr>
          <w:rFonts w:ascii="Garamond" w:hAnsi="Garamond"/>
          <w:sz w:val="24"/>
        </w:rPr>
      </w:pPr>
      <w:r w:rsidRPr="00334AF1">
        <w:rPr>
          <w:rFonts w:ascii="Garamond" w:hAnsi="Garamond"/>
          <w:sz w:val="24"/>
        </w:rPr>
        <w:t xml:space="preserve">con conferimento, in tale ipotesi, di mandato collettivo speciale con rappresentanza alla Società _______________________________, la quale stipulerà il contratto con </w:t>
      </w:r>
      <w:r w:rsidRPr="00334AF1">
        <w:rPr>
          <w:rFonts w:ascii="Garamond" w:hAnsi="Garamond"/>
          <w:sz w:val="24"/>
          <w:lang w:val="it-IT"/>
        </w:rPr>
        <w:t>il GAL Terra dei Trulli e di B</w:t>
      </w:r>
      <w:r w:rsidR="00334AF1">
        <w:rPr>
          <w:rFonts w:ascii="Garamond" w:hAnsi="Garamond"/>
          <w:sz w:val="24"/>
          <w:lang w:val="it-IT"/>
        </w:rPr>
        <w:t>a</w:t>
      </w:r>
      <w:r w:rsidRPr="00334AF1">
        <w:rPr>
          <w:rFonts w:ascii="Garamond" w:hAnsi="Garamond"/>
          <w:sz w:val="24"/>
          <w:lang w:val="it-IT"/>
        </w:rPr>
        <w:t>rsento</w:t>
      </w:r>
      <w:r w:rsidRPr="00334AF1">
        <w:rPr>
          <w:rFonts w:ascii="Garamond" w:hAnsi="Garamond"/>
          <w:sz w:val="24"/>
        </w:rPr>
        <w:t xml:space="preserve"> in nome e per conto anche delle mandanti.</w:t>
      </w:r>
    </w:p>
    <w:p w14:paraId="2B491FA7" w14:textId="77777777" w:rsidR="0005543B" w:rsidRPr="00334AF1" w:rsidRDefault="0005543B" w:rsidP="0005543B">
      <w:pPr>
        <w:autoSpaceDE w:val="0"/>
        <w:autoSpaceDN w:val="0"/>
        <w:adjustRightInd w:val="0"/>
        <w:ind w:left="284" w:right="566"/>
        <w:jc w:val="both"/>
        <w:rPr>
          <w:rFonts w:ascii="Garamond" w:hAnsi="Garamond" w:cs="Times New Roman"/>
          <w:sz w:val="24"/>
          <w:szCs w:val="24"/>
        </w:rPr>
      </w:pPr>
    </w:p>
    <w:p w14:paraId="2F500490" w14:textId="5F699B7C" w:rsidR="0005543B" w:rsidRPr="00334AF1" w:rsidRDefault="00334AF1" w:rsidP="0005543B">
      <w:pPr>
        <w:pStyle w:val="Default"/>
        <w:spacing w:after="240"/>
        <w:ind w:left="284" w:right="566"/>
        <w:jc w:val="both"/>
        <w:rPr>
          <w:rFonts w:ascii="Garamond" w:hAnsi="Garamond"/>
        </w:rPr>
      </w:pPr>
      <w:r>
        <w:rPr>
          <w:rFonts w:ascii="Garamond" w:hAnsi="Garamond"/>
          <w:i/>
          <w:iCs/>
        </w:rPr>
        <w:t xml:space="preserve">Luogo e </w:t>
      </w:r>
      <w:r w:rsidR="0005543B" w:rsidRPr="00334AF1">
        <w:rPr>
          <w:rFonts w:ascii="Garamond" w:hAnsi="Garamond"/>
          <w:i/>
          <w:iCs/>
        </w:rPr>
        <w:t>Data __/__/__</w:t>
      </w:r>
    </w:p>
    <w:p w14:paraId="2BCBD950" w14:textId="77777777" w:rsidR="0005543B" w:rsidRPr="00334AF1" w:rsidRDefault="0005543B" w:rsidP="0005543B">
      <w:pPr>
        <w:ind w:left="5664" w:right="566"/>
        <w:jc w:val="center"/>
        <w:rPr>
          <w:rFonts w:ascii="Garamond" w:hAnsi="Garamond" w:cs="Times New Roman"/>
          <w:sz w:val="24"/>
          <w:szCs w:val="24"/>
        </w:rPr>
      </w:pPr>
      <w:r w:rsidRPr="00334AF1">
        <w:rPr>
          <w:rFonts w:ascii="Garamond" w:hAnsi="Garamond" w:cs="Times New Roman"/>
          <w:sz w:val="24"/>
          <w:szCs w:val="24"/>
        </w:rPr>
        <w:t>Firma per esteso e leggibile</w:t>
      </w:r>
    </w:p>
    <w:p w14:paraId="465C931A" w14:textId="77777777" w:rsidR="0005543B" w:rsidRPr="00334AF1" w:rsidRDefault="0005543B" w:rsidP="0005543B">
      <w:pPr>
        <w:ind w:left="5664" w:right="566"/>
        <w:jc w:val="center"/>
        <w:rPr>
          <w:rFonts w:ascii="Garamond" w:hAnsi="Garamond" w:cs="Times New Roman"/>
          <w:sz w:val="24"/>
          <w:szCs w:val="24"/>
        </w:rPr>
      </w:pPr>
      <w:r w:rsidRPr="00334AF1">
        <w:rPr>
          <w:rFonts w:ascii="Garamond" w:hAnsi="Garamond" w:cs="Times New Roman"/>
          <w:sz w:val="24"/>
          <w:szCs w:val="24"/>
        </w:rPr>
        <w:t>dei legali rappresentanti di ciascun soggetto</w:t>
      </w:r>
    </w:p>
    <w:p w14:paraId="68841965" w14:textId="717EDDF4" w:rsidR="0005543B" w:rsidRPr="00334AF1" w:rsidRDefault="0005543B" w:rsidP="0005543B">
      <w:pPr>
        <w:ind w:left="5664" w:right="566"/>
        <w:jc w:val="both"/>
        <w:rPr>
          <w:rFonts w:ascii="Garamond" w:hAnsi="Garamond" w:cs="Times New Roman"/>
          <w:sz w:val="24"/>
          <w:szCs w:val="24"/>
        </w:rPr>
      </w:pPr>
      <w:r w:rsidRPr="00334AF1">
        <w:rPr>
          <w:rFonts w:ascii="Garamond" w:hAnsi="Garamond" w:cs="Times New Roman"/>
          <w:sz w:val="24"/>
          <w:szCs w:val="24"/>
        </w:rPr>
        <w:t xml:space="preserve">        ____________________________      </w:t>
      </w:r>
    </w:p>
    <w:p w14:paraId="2ECF2670" w14:textId="13231053" w:rsidR="0005543B" w:rsidRPr="00334AF1" w:rsidRDefault="0005543B" w:rsidP="0005543B">
      <w:pPr>
        <w:ind w:left="6372" w:right="566"/>
        <w:jc w:val="both"/>
        <w:rPr>
          <w:rFonts w:ascii="Garamond" w:hAnsi="Garamond" w:cs="Times New Roman"/>
          <w:sz w:val="24"/>
          <w:szCs w:val="24"/>
        </w:rPr>
      </w:pPr>
      <w:r w:rsidRPr="00334AF1">
        <w:rPr>
          <w:rFonts w:ascii="Garamond" w:hAnsi="Garamond"/>
          <w:noProof/>
          <w:sz w:val="24"/>
          <w:szCs w:val="24"/>
        </w:rPr>
        <w:pict w14:anchorId="61902026"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" o:spid="_x0000_s1026" type="#_x0000_t202" style="position:absolute;left:0;text-align:left;margin-left:-64.95pt;margin-top:25.35pt;width:333.8pt;height:25.7pt;z-index:1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" stroked="f" strokeweight=".5pt">
            <v:textbox style="mso-next-textbox:#Casella di testo 1">
              <w:txbxContent>
                <w:p w14:paraId="299B12DB" w14:textId="77777777" w:rsidR="0005543B" w:rsidRPr="00474D8B" w:rsidRDefault="0005543B" w:rsidP="0005543B">
                  <w:pPr>
                    <w:pStyle w:val="Titolo1"/>
                    <w:spacing w:line="360" w:lineRule="atLeast"/>
                    <w:ind w:left="0" w:firstLine="0"/>
                    <w:rPr>
                      <w:rFonts w:ascii="Times New Roman" w:hAnsi="Times New Roman"/>
                    </w:rPr>
                  </w:pPr>
                  <w:r w:rsidRPr="00474D8B">
                    <w:rPr>
                      <w:rFonts w:ascii="Times New Roman" w:hAnsi="Times New Roman"/>
                    </w:rPr>
                    <w:t>N.B. Si allega copia di un documento di identità di tutti i firmatari</w:t>
                  </w:r>
                </w:p>
                <w:p w14:paraId="3D2F164E" w14:textId="77777777" w:rsidR="0005543B" w:rsidRPr="00474D8B" w:rsidRDefault="0005543B" w:rsidP="0005543B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  <w:r w:rsidRPr="00334AF1">
        <w:rPr>
          <w:rFonts w:ascii="Garamond" w:hAnsi="Garamond" w:cs="Times New Roman"/>
          <w:sz w:val="24"/>
          <w:szCs w:val="24"/>
        </w:rPr>
        <w:t xml:space="preserve">                timbro</w:t>
      </w:r>
      <w:r w:rsidR="00543FC7">
        <w:rPr>
          <w:rFonts w:ascii="Garamond" w:hAnsi="Garamond" w:cs="Times New Roman"/>
          <w:sz w:val="24"/>
          <w:szCs w:val="24"/>
        </w:rPr>
        <w:t>/i</w:t>
      </w:r>
      <w:bookmarkStart w:id="1" w:name="_GoBack"/>
      <w:bookmarkEnd w:id="1"/>
    </w:p>
    <w:p w14:paraId="5C025BFF" w14:textId="77777777" w:rsidR="007C1876" w:rsidRPr="00334AF1" w:rsidRDefault="007C1876" w:rsidP="0005543B">
      <w:pPr>
        <w:ind w:left="284" w:right="566"/>
        <w:rPr>
          <w:rFonts w:ascii="Garamond" w:hAnsi="Garamond" w:cs="Times New Roman"/>
          <w:sz w:val="24"/>
          <w:szCs w:val="24"/>
        </w:rPr>
      </w:pPr>
    </w:p>
    <w:sectPr w:rsidR="007C1876" w:rsidRPr="00334AF1" w:rsidSect="00FC36F0">
      <w:headerReference w:type="default" r:id="rId7"/>
      <w:pgSz w:w="11906" w:h="16838"/>
      <w:pgMar w:top="1985" w:right="1134" w:bottom="1134" w:left="1134" w:header="1135" w:footer="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0D255" w14:textId="77777777" w:rsidR="00475415" w:rsidRDefault="00475415">
      <w:pPr>
        <w:spacing w:after="0" w:line="240" w:lineRule="auto"/>
      </w:pPr>
      <w:r>
        <w:separator/>
      </w:r>
    </w:p>
  </w:endnote>
  <w:endnote w:type="continuationSeparator" w:id="0">
    <w:p w14:paraId="32F38DA0" w14:textId="77777777" w:rsidR="00475415" w:rsidRDefault="00475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2EDB7A" w14:textId="77777777" w:rsidR="00475415" w:rsidRDefault="00475415">
      <w:pPr>
        <w:spacing w:after="0" w:line="240" w:lineRule="auto"/>
      </w:pPr>
      <w:r>
        <w:separator/>
      </w:r>
    </w:p>
  </w:footnote>
  <w:footnote w:type="continuationSeparator" w:id="0">
    <w:p w14:paraId="038225A4" w14:textId="77777777" w:rsidR="00475415" w:rsidRDefault="004754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FD3D6" w14:textId="77777777" w:rsidR="00247749" w:rsidRDefault="00FC36F0" w:rsidP="00247749">
    <w:pPr>
      <w:pStyle w:val="Intestazione"/>
    </w:pPr>
    <w:r>
      <w:rPr>
        <w:noProof/>
      </w:rPr>
      <w:pict w14:anchorId="646F1C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01" o:spid="_x0000_s2052" type="#_x0000_t75" alt="Macintosh HD:Users:MAC-Grafici:Desktop:trulli_barsento:intestata:testa-01.jpg" style="position:absolute;margin-left:-52.55pt;margin-top:-99pt;width:186.5pt;height:90.7pt;z-index:1;visibility:visible;mso-position-horizontal-relative:margin;mso-position-vertical-relative:margin;mso-width-relative:margin;mso-height-relative:margin">
          <v:imagedata r:id="rId1" o:title="testa-01"/>
          <w10:wrap anchorx="margin" anchory="margin"/>
        </v:shape>
      </w:pict>
    </w:r>
    <w:ins w:id="2" w:author="Autore">
      <w:r>
        <w:rPr>
          <w:noProof/>
        </w:rPr>
        <w:pict w14:anchorId="15B7072D">
          <v:shape id="Immagine 102" o:spid="_x0000_s2051" type="#_x0000_t75" style="position:absolute;margin-left:364.75pt;margin-top:-53.15pt;width:155.9pt;height:108pt;z-index:2;visibility:visible">
            <v:imagedata r:id="rId2" o:title=""/>
          </v:shape>
        </w:pict>
      </w:r>
    </w:ins>
  </w:p>
  <w:p w14:paraId="0BFE7CC8" w14:textId="77777777" w:rsidR="00247749" w:rsidRDefault="00247749">
    <w:pPr>
      <w:pStyle w:val="Intestazione"/>
    </w:pPr>
  </w:p>
  <w:p w14:paraId="3D05B56F" w14:textId="77777777" w:rsidR="00247749" w:rsidRDefault="0024774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E726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Cambria" w:hAnsi="Cambria" w:cs="Cambria"/>
        <w:b w:val="0"/>
        <w:bCs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F3FCD222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ascii="Cambria" w:hAnsi="Cambria" w:cs="Cambria" w:hint="default"/>
        <w:b/>
        <w:bCs/>
      </w:rPr>
    </w:lvl>
  </w:abstractNum>
  <w:abstractNum w:abstractNumId="3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ambria" w:hint="default"/>
        <w:b/>
        <w:bCs/>
        <w:i w:val="0"/>
        <w:sz w:val="24"/>
        <w:szCs w:val="24"/>
      </w:rPr>
    </w:lvl>
  </w:abstractNum>
  <w:abstractNum w:abstractNumId="4" w15:restartNumberingAfterBreak="0">
    <w:nsid w:val="00000004"/>
    <w:multiLevelType w:val="singleLevel"/>
    <w:tmpl w:val="00000004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927" w:hanging="360"/>
      </w:pPr>
      <w:rPr>
        <w:rFonts w:ascii="Cambria" w:eastAsia="Times New Roman" w:hAnsi="Cambria" w:cs="Cambria" w:hint="default"/>
        <w:bCs/>
        <w:i w:val="0"/>
        <w:sz w:val="22"/>
        <w:szCs w:val="22"/>
        <w:shd w:val="clear" w:color="auto" w:fill="FFFF00"/>
      </w:rPr>
    </w:lvl>
  </w:abstractNum>
  <w:abstractNum w:abstractNumId="5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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6" w15:restartNumberingAfterBreak="0">
    <w:nsid w:val="00000006"/>
    <w:multiLevelType w:val="singleLevel"/>
    <w:tmpl w:val="00000006"/>
    <w:name w:val="WW8Num7"/>
    <w:lvl w:ilvl="0">
      <w:start w:val="1"/>
      <w:numFmt w:val="bullet"/>
      <w:lvlText w:val=""/>
      <w:lvlJc w:val="left"/>
      <w:pPr>
        <w:tabs>
          <w:tab w:val="num" w:pos="708"/>
        </w:tabs>
        <w:ind w:left="1119" w:hanging="360"/>
      </w:pPr>
      <w:rPr>
        <w:rFonts w:ascii="Wingdings" w:hAnsi="Wingdings" w:cs="Symbol" w:hint="default"/>
        <w:b w:val="0"/>
        <w:i w:val="0"/>
        <w:strike w:val="0"/>
        <w:dstrike w:val="0"/>
        <w:color w:val="000000"/>
        <w:position w:val="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7" w15:restartNumberingAfterBreak="0">
    <w:nsid w:val="0A7C6557"/>
    <w:multiLevelType w:val="singleLevel"/>
    <w:tmpl w:val="59880E9A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4"/>
      </w:rPr>
    </w:lvl>
  </w:abstractNum>
  <w:abstractNum w:abstractNumId="8" w15:restartNumberingAfterBreak="0">
    <w:nsid w:val="15B27938"/>
    <w:multiLevelType w:val="hybridMultilevel"/>
    <w:tmpl w:val="9B800812"/>
    <w:lvl w:ilvl="0" w:tplc="0CF2262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A73A8"/>
    <w:multiLevelType w:val="hybridMultilevel"/>
    <w:tmpl w:val="658E71D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3622F3"/>
    <w:multiLevelType w:val="singleLevel"/>
    <w:tmpl w:val="59880E9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11" w15:restartNumberingAfterBreak="0">
    <w:nsid w:val="41284B42"/>
    <w:multiLevelType w:val="hybridMultilevel"/>
    <w:tmpl w:val="D6E23BC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C729F"/>
    <w:multiLevelType w:val="hybridMultilevel"/>
    <w:tmpl w:val="4964F630"/>
    <w:lvl w:ilvl="0" w:tplc="904AD1AA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Wingdings" w:hAnsi="Wingdings" w:hint="default"/>
      </w:rPr>
    </w:lvl>
  </w:abstractNum>
  <w:abstractNum w:abstractNumId="13" w15:restartNumberingAfterBreak="0">
    <w:nsid w:val="76E20879"/>
    <w:multiLevelType w:val="hybridMultilevel"/>
    <w:tmpl w:val="53FAEE86"/>
    <w:lvl w:ilvl="0" w:tplc="04100017">
      <w:start w:val="1"/>
      <w:numFmt w:val="lowerLetter"/>
      <w:lvlText w:val="%1)"/>
      <w:lvlJc w:val="left"/>
      <w:pPr>
        <w:ind w:left="1647" w:hanging="360"/>
      </w:pPr>
    </w:lvl>
    <w:lvl w:ilvl="1" w:tplc="04100019" w:tentative="1">
      <w:start w:val="1"/>
      <w:numFmt w:val="lowerLetter"/>
      <w:lvlText w:val="%2."/>
      <w:lvlJc w:val="left"/>
      <w:pPr>
        <w:ind w:left="2367" w:hanging="360"/>
      </w:pPr>
    </w:lvl>
    <w:lvl w:ilvl="2" w:tplc="0410001B" w:tentative="1">
      <w:start w:val="1"/>
      <w:numFmt w:val="lowerRoman"/>
      <w:lvlText w:val="%3."/>
      <w:lvlJc w:val="right"/>
      <w:pPr>
        <w:ind w:left="3087" w:hanging="180"/>
      </w:pPr>
    </w:lvl>
    <w:lvl w:ilvl="3" w:tplc="0410000F" w:tentative="1">
      <w:start w:val="1"/>
      <w:numFmt w:val="decimal"/>
      <w:lvlText w:val="%4."/>
      <w:lvlJc w:val="left"/>
      <w:pPr>
        <w:ind w:left="3807" w:hanging="360"/>
      </w:pPr>
    </w:lvl>
    <w:lvl w:ilvl="4" w:tplc="04100019" w:tentative="1">
      <w:start w:val="1"/>
      <w:numFmt w:val="lowerLetter"/>
      <w:lvlText w:val="%5."/>
      <w:lvlJc w:val="left"/>
      <w:pPr>
        <w:ind w:left="4527" w:hanging="360"/>
      </w:pPr>
    </w:lvl>
    <w:lvl w:ilvl="5" w:tplc="0410001B" w:tentative="1">
      <w:start w:val="1"/>
      <w:numFmt w:val="lowerRoman"/>
      <w:lvlText w:val="%6."/>
      <w:lvlJc w:val="right"/>
      <w:pPr>
        <w:ind w:left="5247" w:hanging="180"/>
      </w:pPr>
    </w:lvl>
    <w:lvl w:ilvl="6" w:tplc="0410000F" w:tentative="1">
      <w:start w:val="1"/>
      <w:numFmt w:val="decimal"/>
      <w:lvlText w:val="%7."/>
      <w:lvlJc w:val="left"/>
      <w:pPr>
        <w:ind w:left="5967" w:hanging="360"/>
      </w:pPr>
    </w:lvl>
    <w:lvl w:ilvl="7" w:tplc="04100019" w:tentative="1">
      <w:start w:val="1"/>
      <w:numFmt w:val="lowerLetter"/>
      <w:lvlText w:val="%8."/>
      <w:lvlJc w:val="left"/>
      <w:pPr>
        <w:ind w:left="6687" w:hanging="360"/>
      </w:pPr>
    </w:lvl>
    <w:lvl w:ilvl="8" w:tplc="0410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13"/>
  </w:num>
  <w:num w:numId="8">
    <w:abstractNumId w:val="8"/>
  </w:num>
  <w:num w:numId="9">
    <w:abstractNumId w:val="0"/>
  </w:num>
  <w:num w:numId="10">
    <w:abstractNumId w:val="10"/>
  </w:num>
  <w:num w:numId="11">
    <w:abstractNumId w:val="7"/>
  </w:num>
  <w:num w:numId="12">
    <w:abstractNumId w:val="12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3003"/>
    <w:rsid w:val="0005543B"/>
    <w:rsid w:val="001B2C64"/>
    <w:rsid w:val="00247749"/>
    <w:rsid w:val="00262BFE"/>
    <w:rsid w:val="002C40F2"/>
    <w:rsid w:val="00334AF1"/>
    <w:rsid w:val="00475415"/>
    <w:rsid w:val="004B0E9E"/>
    <w:rsid w:val="004D2638"/>
    <w:rsid w:val="0052382E"/>
    <w:rsid w:val="00543FC7"/>
    <w:rsid w:val="00567325"/>
    <w:rsid w:val="00576CF3"/>
    <w:rsid w:val="005A493B"/>
    <w:rsid w:val="00663B4B"/>
    <w:rsid w:val="007A3003"/>
    <w:rsid w:val="007C1876"/>
    <w:rsid w:val="008B7EF7"/>
    <w:rsid w:val="00C93BB0"/>
    <w:rsid w:val="00E85AB7"/>
    <w:rsid w:val="00F12649"/>
    <w:rsid w:val="00F228F6"/>
    <w:rsid w:val="00FC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35DCED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spacing w:after="0" w:line="240" w:lineRule="auto"/>
      <w:jc w:val="right"/>
      <w:outlineLvl w:val="0"/>
    </w:pPr>
    <w:rPr>
      <w:rFonts w:ascii="Verdana" w:eastAsia="Times New Roman" w:hAnsi="Verdana" w:cs="Verdana"/>
      <w:b/>
      <w:bCs/>
      <w:sz w:val="20"/>
      <w:szCs w:val="24"/>
      <w:lang w:val="x-none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val="x-none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  <w:lang w:val="x-none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character" w:default="1" w:styleId="Carpredefinitoparagrafo">
    <w:name w:val="Default Paragraph Font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Cambria" w:hAnsi="Cambria" w:cs="Cambria"/>
      <w:b w:val="0"/>
      <w:bCs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 w:hint="default"/>
      <w:bCs/>
    </w:rPr>
  </w:style>
  <w:style w:type="character" w:customStyle="1" w:styleId="WW8Num3z0">
    <w:name w:val="WW8Num3z0"/>
    <w:rPr>
      <w:rFonts w:ascii="Cambria" w:hAnsi="Cambria" w:cs="Cambria" w:hint="default"/>
      <w:bCs/>
    </w:rPr>
  </w:style>
  <w:style w:type="character" w:customStyle="1" w:styleId="WW8Num4z0">
    <w:name w:val="WW8Num4z0"/>
    <w:rPr>
      <w:rFonts w:ascii="Cambria" w:hAnsi="Cambria" w:cs="Cambria" w:hint="default"/>
      <w:b/>
      <w:bCs/>
      <w:i w:val="0"/>
      <w:sz w:val="24"/>
      <w:szCs w:val="24"/>
    </w:rPr>
  </w:style>
  <w:style w:type="character" w:customStyle="1" w:styleId="WW8Num5z0">
    <w:name w:val="WW8Num5z0"/>
    <w:rPr>
      <w:rFonts w:ascii="Cambria" w:eastAsia="Times New Roman" w:hAnsi="Cambria" w:cs="Cambria" w:hint="default"/>
      <w:bCs/>
      <w:i w:val="0"/>
      <w:sz w:val="22"/>
      <w:szCs w:val="22"/>
      <w:shd w:val="clear" w:color="auto" w:fill="FFFF00"/>
    </w:rPr>
  </w:style>
  <w:style w:type="character" w:customStyle="1" w:styleId="WW8Num6z0">
    <w:name w:val="WW8Num6z0"/>
    <w:rPr>
      <w:rFonts w:ascii="Symbol" w:hAnsi="Symbol" w:cs="Symbol" w:hint="default"/>
      <w:sz w:val="20"/>
    </w:rPr>
  </w:style>
  <w:style w:type="character" w:customStyle="1" w:styleId="WW8Num7z0">
    <w:name w:val="WW8Num7z0"/>
    <w:rPr>
      <w:rFonts w:ascii="Symbol" w:hAnsi="Symbol" w:cs="Symbol" w:hint="default"/>
      <w:b w:val="0"/>
      <w:i w:val="0"/>
      <w:strike w:val="0"/>
      <w:dstrike w:val="0"/>
      <w:color w:val="000000"/>
      <w:position w:val="0"/>
      <w:sz w:val="21"/>
      <w:szCs w:val="21"/>
      <w:u w:val="none" w:color="000000"/>
      <w:shd w:val="clear" w:color="auto" w:fill="auto"/>
      <w:vertAlign w:val="baseline"/>
    </w:rPr>
  </w:style>
  <w:style w:type="character" w:customStyle="1" w:styleId="WW8Num7z1">
    <w:name w:val="WW8Num7z1"/>
    <w:rPr>
      <w:rFonts w:ascii="Tahoma" w:eastAsia="Tahoma" w:hAnsi="Tahoma" w:cs="Tahoma" w:hint="default"/>
      <w:b w:val="0"/>
      <w:i w:val="0"/>
      <w:strike w:val="0"/>
      <w:dstrike w:val="0"/>
      <w:color w:val="000000"/>
      <w:position w:val="0"/>
      <w:sz w:val="21"/>
      <w:szCs w:val="21"/>
      <w:u w:val="none" w:color="000000"/>
      <w:shd w:val="clear" w:color="auto" w:fill="auto"/>
      <w:vertAlign w:val="baseline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Carpredefinitoparagrafo3">
    <w:name w:val="Car. predefinito paragrafo3"/>
  </w:style>
  <w:style w:type="character" w:customStyle="1" w:styleId="Carpredefinitoparagrafo2">
    <w:name w:val="Car. predefinito paragrafo2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2">
    <w:name w:val="WW8Num7z2"/>
    <w:rPr>
      <w:rFonts w:ascii="Tahoma" w:eastAsia="Tahoma" w:hAnsi="Tahoma" w:cs="Tahoma"/>
      <w:b w:val="0"/>
      <w:i w:val="0"/>
      <w:strike w:val="0"/>
      <w:dstrike w:val="0"/>
      <w:color w:val="000000"/>
      <w:position w:val="0"/>
      <w:sz w:val="21"/>
      <w:szCs w:val="21"/>
      <w:u w:val="none" w:color="000000"/>
      <w:shd w:val="clear" w:color="auto" w:fill="auto"/>
      <w:vertAlign w:val="baseline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hint="default"/>
      <w:b/>
      <w:i w:val="0"/>
      <w:sz w:val="24"/>
      <w:szCs w:val="24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  <w:b w:val="0"/>
      <w:i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 w:hint="default"/>
      <w:sz w:val="24"/>
      <w:szCs w:val="24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Cambria" w:eastAsia="Times New Roman" w:hAnsi="Cambria" w:cs="Cambria" w:hint="default"/>
      <w:bCs/>
      <w:sz w:val="24"/>
      <w:szCs w:val="24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Wingdings" w:hAnsi="Wingdings" w:cs="Wingdings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8z0">
    <w:name w:val="WW8Num18z0"/>
    <w:rPr>
      <w:rFonts w:ascii="Symbol" w:hAnsi="Symbol" w:cs="Symbol" w:hint="default"/>
      <w:sz w:val="20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hint="default"/>
      <w:b/>
      <w:i w:val="0"/>
      <w:sz w:val="24"/>
      <w:szCs w:val="24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2z0">
    <w:name w:val="WW8Num22z0"/>
    <w:rPr>
      <w:rFonts w:hint="default"/>
      <w:b/>
      <w:i w:val="0"/>
      <w:sz w:val="24"/>
      <w:szCs w:val="24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Cambria" w:hAnsi="Cambria" w:cs="Times New Roman" w:hint="default"/>
      <w:sz w:val="24"/>
      <w:szCs w:val="24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rPr>
      <w:rFonts w:ascii="Verdana" w:eastAsia="Times New Roman" w:hAnsi="Verdana" w:cs="Times New Roman"/>
      <w:b/>
      <w:bCs/>
      <w:sz w:val="20"/>
      <w:szCs w:val="24"/>
    </w:rPr>
  </w:style>
  <w:style w:type="character" w:customStyle="1" w:styleId="Titolo2Carattere">
    <w:name w:val="Titolo 2 Caratter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IntestazioneCarattere">
    <w:name w:val="Intestazione Carattere"/>
    <w:uiPriority w:val="99"/>
    <w:rPr>
      <w:rFonts w:ascii="Calibri" w:eastAsia="Calibri" w:hAnsi="Calibri" w:cs="Times New Roman"/>
    </w:rPr>
  </w:style>
  <w:style w:type="character" w:customStyle="1" w:styleId="CorpodeltestoCarattere">
    <w:name w:val="Corpo del testo Carattere"/>
    <w:rPr>
      <w:rFonts w:ascii="Calibri" w:eastAsia="Calibri" w:hAnsi="Calibri" w:cs="Times New Roman"/>
    </w:rPr>
  </w:style>
  <w:style w:type="character" w:customStyle="1" w:styleId="Corpodeltesto2Carattere">
    <w:name w:val="Corpo del testo 2 Carattere"/>
    <w:rPr>
      <w:rFonts w:ascii="Calibri" w:eastAsia="Calibri" w:hAnsi="Calibri" w:cs="Times New Roman"/>
    </w:rPr>
  </w:style>
  <w:style w:type="character" w:styleId="Collegamentoipertestuale">
    <w:name w:val="Hyperlink"/>
    <w:semiHidden/>
    <w:rPr>
      <w:color w:val="0000FF"/>
      <w:u w:val="single"/>
    </w:rPr>
  </w:style>
  <w:style w:type="character" w:customStyle="1" w:styleId="RientrocorpodeltestoCarattere">
    <w:name w:val="Rientro corpo del testo Carattere"/>
    <w:rPr>
      <w:rFonts w:ascii="Calibri" w:eastAsia="Calibri" w:hAnsi="Calibri" w:cs="Times New Roman"/>
    </w:rPr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TestocommentoCarattere">
    <w:name w:val="Testo commento Carattere"/>
    <w:rPr>
      <w:rFonts w:ascii="Times New Roman" w:eastAsia="Times New Roman" w:hAnsi="Times New Roman" w:cs="Times New Roman"/>
      <w:sz w:val="20"/>
      <w:szCs w:val="20"/>
    </w:rPr>
  </w:style>
  <w:style w:type="character" w:customStyle="1" w:styleId="CorpotestoCarattere">
    <w:name w:val="Corpo testo Carattere"/>
    <w:rPr>
      <w:rFonts w:ascii="Calibri" w:eastAsia="Calibri" w:hAnsi="Calibri" w:cs="Times New Roman"/>
    </w:rPr>
  </w:style>
  <w:style w:type="character" w:customStyle="1" w:styleId="TestofumettoCarattere">
    <w:name w:val="Testo fumetto Carattere"/>
    <w:rPr>
      <w:rFonts w:ascii="Tahoma" w:eastAsia="Calibri" w:hAnsi="Tahoma" w:cs="Tahoma"/>
      <w:sz w:val="16"/>
      <w:szCs w:val="16"/>
    </w:rPr>
  </w:style>
  <w:style w:type="character" w:customStyle="1" w:styleId="PidipaginaCarattere">
    <w:name w:val="Piè di pagina Carattere"/>
    <w:uiPriority w:val="99"/>
    <w:rPr>
      <w:sz w:val="22"/>
      <w:szCs w:val="22"/>
    </w:rPr>
  </w:style>
  <w:style w:type="character" w:customStyle="1" w:styleId="DefaultCarattere">
    <w:name w:val="Default Carattere"/>
    <w:rPr>
      <w:rFonts w:ascii="Times New Roman" w:hAnsi="Times New Roman" w:cs="Times New Roman"/>
      <w:color w:val="000000"/>
      <w:sz w:val="24"/>
      <w:szCs w:val="24"/>
    </w:rPr>
  </w:style>
  <w:style w:type="paragraph" w:customStyle="1" w:styleId="Intestazione3">
    <w:name w:val="Intestazione3"/>
    <w:basedOn w:val="Normale"/>
    <w:next w:val="Corpotesto"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styleId="Corpotesto">
    <w:name w:val="Body Text"/>
    <w:basedOn w:val="Normale"/>
    <w:semiHidden/>
    <w:pPr>
      <w:spacing w:after="120"/>
    </w:pPr>
    <w:rPr>
      <w:sz w:val="20"/>
      <w:szCs w:val="20"/>
      <w:lang w:val="x-none"/>
    </w:rPr>
  </w:style>
  <w:style w:type="paragraph" w:styleId="Elenco">
    <w:name w:val="List"/>
    <w:basedOn w:val="Corpotesto"/>
    <w:semiHidden/>
    <w:rPr>
      <w:rFonts w:cs="Arial Unicode MS"/>
    </w:rPr>
  </w:style>
  <w:style w:type="paragraph" w:customStyle="1" w:styleId="Didascalia3">
    <w:name w:val="Didascalia3"/>
    <w:basedOn w:val="Normale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 Unicode MS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customStyle="1" w:styleId="Didascalia2">
    <w:name w:val="Didascalia2"/>
    <w:basedOn w:val="Normale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testazione">
    <w:name w:val="header"/>
    <w:basedOn w:val="Normale"/>
    <w:uiPriority w:val="99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val="x-none"/>
    </w:rPr>
  </w:style>
  <w:style w:type="paragraph" w:customStyle="1" w:styleId="Corpodeltesto21">
    <w:name w:val="Corpo del testo 21"/>
    <w:basedOn w:val="Normale"/>
    <w:pPr>
      <w:spacing w:after="120" w:line="480" w:lineRule="auto"/>
    </w:pPr>
    <w:rPr>
      <w:sz w:val="20"/>
      <w:szCs w:val="20"/>
      <w:lang w:val="x-none"/>
    </w:rPr>
  </w:style>
  <w:style w:type="paragraph" w:styleId="Rientrocorpodeltesto">
    <w:name w:val="Body Text Indent"/>
    <w:basedOn w:val="Normale"/>
    <w:semiHidden/>
    <w:pPr>
      <w:spacing w:after="120"/>
      <w:ind w:left="283"/>
    </w:pPr>
    <w:rPr>
      <w:sz w:val="20"/>
      <w:szCs w:val="20"/>
      <w:lang w:val="x-none"/>
    </w:rPr>
  </w:style>
  <w:style w:type="paragraph" w:customStyle="1" w:styleId="Testocommento1">
    <w:name w:val="Testo commento1"/>
    <w:basedOn w:val="Normal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paragraph" w:customStyle="1" w:styleId="Grigliachiara-Colore31">
    <w:name w:val="Griglia chiara - Colore 31"/>
    <w:basedOn w:val="Normale"/>
    <w:qFormat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</w:pPr>
    <w:rPr>
      <w:lang w:val="x-none"/>
    </w:rPr>
  </w:style>
  <w:style w:type="paragraph" w:customStyle="1" w:styleId="usoboll1">
    <w:name w:val="usoboll1"/>
    <w:basedOn w:val="Normale"/>
    <w:pPr>
      <w:widowControl w:val="0"/>
      <w:spacing w:after="0" w:line="482" w:lineRule="exact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ar-SA"/>
    </w:rPr>
  </w:style>
  <w:style w:type="paragraph" w:customStyle="1" w:styleId="Stile">
    <w:name w:val="Stile"/>
    <w:pPr>
      <w:widowControl w:val="0"/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customStyle="1" w:styleId="Standard">
    <w:name w:val="Standard"/>
    <w:pPr>
      <w:suppressAutoHyphens/>
      <w:textAlignment w:val="baseline"/>
    </w:pPr>
    <w:rPr>
      <w:rFonts w:ascii="Cambria" w:eastAsia="Cambria" w:hAnsi="Cambria" w:cs="Cambria"/>
      <w:kern w:val="1"/>
      <w:sz w:val="24"/>
      <w:szCs w:val="24"/>
      <w:lang w:eastAsia="ar-SA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Corpotesto"/>
  </w:style>
  <w:style w:type="paragraph" w:styleId="NormaleWeb">
    <w:name w:val="Normal (Web)"/>
    <w:basedOn w:val="Normale"/>
    <w:semiHidden/>
    <w:rPr>
      <w:rFonts w:ascii="Times New Roman" w:hAnsi="Times New Roman" w:cs="Times New Roman"/>
      <w:sz w:val="24"/>
      <w:szCs w:val="24"/>
    </w:rPr>
  </w:style>
  <w:style w:type="paragraph" w:customStyle="1" w:styleId="sche3">
    <w:name w:val="sche_3"/>
    <w:rsid w:val="00262BFE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styleId="Paragrafoelenco">
    <w:name w:val="List Paragraph"/>
    <w:basedOn w:val="Normale"/>
    <w:uiPriority w:val="34"/>
    <w:qFormat/>
    <w:rsid w:val="00262BFE"/>
    <w:pPr>
      <w:suppressAutoHyphens w:val="0"/>
      <w:spacing w:after="0" w:line="240" w:lineRule="auto"/>
      <w:ind w:left="720"/>
      <w:contextualSpacing/>
    </w:pPr>
    <w:rPr>
      <w:rFonts w:ascii="CG Omega" w:eastAsia="Times New Roman" w:hAnsi="CG Omega" w:cs="Courier New"/>
      <w:color w:val="000000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2045</Characters>
  <Application>Microsoft Office Word</Application>
  <DocSecurity>0</DocSecurity>
  <Lines>35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2019-07-26T15:39:00Z</dcterms:created>
  <dcterms:modified xsi:type="dcterms:W3CDTF">2019-07-26T15:46:00Z</dcterms:modified>
</cp:coreProperties>
</file>